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FDB3E" w14:textId="77777777" w:rsidR="00FA2FBC" w:rsidRPr="00B63569" w:rsidRDefault="00FA2FBC" w:rsidP="0014482B">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138B4C98" wp14:editId="6206248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C9A9671" w14:textId="77777777" w:rsidR="00FA2FBC" w:rsidRPr="00B63569" w:rsidRDefault="00FA2FBC" w:rsidP="00BE3667">
      <w:pPr>
        <w:spacing w:before="120" w:after="120" w:line="360" w:lineRule="auto"/>
        <w:jc w:val="both"/>
        <w:rPr>
          <w:rFonts w:ascii="David" w:hAnsi="David" w:cs="David"/>
          <w:b/>
          <w:bCs/>
          <w:sz w:val="16"/>
          <w:szCs w:val="16"/>
          <w:rtl/>
        </w:rPr>
      </w:pPr>
    </w:p>
    <w:p w14:paraId="618A3A61" w14:textId="77777777" w:rsidR="00FA2FBC" w:rsidRPr="007C5B4C" w:rsidRDefault="00FA2FBC" w:rsidP="00BE3667">
      <w:pPr>
        <w:spacing w:before="120" w:after="120" w:line="360" w:lineRule="auto"/>
        <w:jc w:val="both"/>
        <w:rPr>
          <w:rFonts w:cs="David"/>
          <w:b/>
          <w:bCs/>
          <w:sz w:val="16"/>
          <w:szCs w:val="16"/>
          <w:rtl/>
        </w:rPr>
      </w:pPr>
    </w:p>
    <w:p w14:paraId="0EEE771B" w14:textId="77777777" w:rsidR="00FA2FBC" w:rsidRPr="007C5B4C" w:rsidRDefault="00FA2FBC" w:rsidP="00A952A8">
      <w:pPr>
        <w:pStyle w:val="afffffffb"/>
        <w:spacing w:before="120" w:after="120"/>
        <w:rPr>
          <w:rtl/>
        </w:rPr>
      </w:pPr>
      <w:r w:rsidRPr="007C5B4C">
        <w:rPr>
          <w:rtl/>
        </w:rPr>
        <w:t>מדינת ישראל</w:t>
      </w:r>
      <w:r w:rsidRPr="007C5B4C">
        <w:rPr>
          <w:rFonts w:hint="cs"/>
          <w:rtl/>
        </w:rPr>
        <w:t xml:space="preserve"> - משרד 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14:paraId="6D5BEE71" w14:textId="77777777" w:rsidR="00FA2FBC" w:rsidRPr="008A52A3" w:rsidRDefault="00FA2FBC" w:rsidP="00A952A8">
      <w:pPr>
        <w:pStyle w:val="afffffffb"/>
        <w:spacing w:before="120" w:after="120"/>
        <w:rPr>
          <w:sz w:val="48"/>
          <w:szCs w:val="48"/>
          <w:rtl/>
        </w:rPr>
      </w:pPr>
      <w:r w:rsidRPr="003324FC">
        <w:rPr>
          <w:sz w:val="48"/>
          <w:szCs w:val="48"/>
          <w:rtl/>
        </w:rPr>
        <w:t xml:space="preserve">מכרז </w:t>
      </w:r>
      <w:r w:rsidR="00994140" w:rsidRPr="008A52A3">
        <w:rPr>
          <w:rFonts w:hint="cs"/>
          <w:sz w:val="48"/>
          <w:szCs w:val="48"/>
          <w:rtl/>
        </w:rPr>
        <w:t xml:space="preserve">מרכזי </w:t>
      </w:r>
      <w:r w:rsidR="00E7138F" w:rsidRPr="008A52A3">
        <w:rPr>
          <w:rFonts w:hint="cs"/>
          <w:sz w:val="48"/>
          <w:szCs w:val="48"/>
          <w:rtl/>
        </w:rPr>
        <w:t>מס'</w:t>
      </w:r>
      <w:r w:rsidRPr="008A52A3">
        <w:rPr>
          <w:sz w:val="48"/>
          <w:szCs w:val="48"/>
          <w:rtl/>
        </w:rPr>
        <w:t xml:space="preserve"> </w:t>
      </w:r>
      <w:r w:rsidR="00CB4A21" w:rsidRPr="008A52A3">
        <w:rPr>
          <w:rFonts w:hint="cs"/>
          <w:sz w:val="48"/>
          <w:szCs w:val="48"/>
          <w:rtl/>
        </w:rPr>
        <w:t>3-2022</w:t>
      </w:r>
    </w:p>
    <w:p w14:paraId="7AD7689F" w14:textId="77777777" w:rsidR="00FA2FBC" w:rsidRPr="003324FC" w:rsidRDefault="00EC4DC3" w:rsidP="00A952A8">
      <w:pPr>
        <w:pStyle w:val="afffffffb"/>
        <w:spacing w:before="120" w:after="120"/>
        <w:rPr>
          <w:sz w:val="48"/>
          <w:szCs w:val="48"/>
          <w:rtl/>
        </w:rPr>
      </w:pPr>
      <w:r w:rsidRPr="008A52A3">
        <w:rPr>
          <w:rFonts w:hint="cs"/>
          <w:sz w:val="48"/>
          <w:szCs w:val="48"/>
          <w:rtl/>
        </w:rPr>
        <w:t>ל</w:t>
      </w:r>
      <w:r w:rsidR="00CB4A21" w:rsidRPr="008A52A3">
        <w:rPr>
          <w:rFonts w:hint="cs"/>
          <w:sz w:val="48"/>
          <w:szCs w:val="48"/>
          <w:rtl/>
        </w:rPr>
        <w:t xml:space="preserve">רכישת אמצעי סליקה תומכי </w:t>
      </w:r>
      <w:r w:rsidR="00CB4A21" w:rsidRPr="008A52A3">
        <w:rPr>
          <w:rFonts w:hint="cs"/>
          <w:sz w:val="48"/>
          <w:szCs w:val="48"/>
        </w:rPr>
        <w:t>EMV</w:t>
      </w:r>
      <w:r w:rsidR="00DE318D">
        <w:rPr>
          <w:rFonts w:hint="cs"/>
          <w:sz w:val="48"/>
          <w:szCs w:val="48"/>
          <w:rtl/>
        </w:rPr>
        <w:t>,</w:t>
      </w:r>
      <w:r w:rsidR="00CB4A21" w:rsidRPr="008A52A3">
        <w:rPr>
          <w:rFonts w:hint="cs"/>
          <w:sz w:val="48"/>
          <w:szCs w:val="48"/>
          <w:rtl/>
        </w:rPr>
        <w:t xml:space="preserve"> </w:t>
      </w:r>
      <w:r w:rsidR="00D654DC" w:rsidRPr="008A52A3">
        <w:rPr>
          <w:rFonts w:hint="cs"/>
          <w:sz w:val="48"/>
          <w:szCs w:val="48"/>
          <w:rtl/>
        </w:rPr>
        <w:t>מוצרי</w:t>
      </w:r>
      <w:r w:rsidR="002B1867" w:rsidRPr="008A52A3">
        <w:rPr>
          <w:rFonts w:hint="cs"/>
          <w:sz w:val="48"/>
          <w:szCs w:val="48"/>
          <w:rtl/>
        </w:rPr>
        <w:t xml:space="preserve">ם ושירותים נלווים </w:t>
      </w:r>
      <w:r w:rsidR="00CB4A21" w:rsidRPr="008A52A3">
        <w:rPr>
          <w:rFonts w:hint="cs"/>
          <w:sz w:val="48"/>
          <w:szCs w:val="48"/>
          <w:rtl/>
        </w:rPr>
        <w:t>עבור משרדי הממשלה</w:t>
      </w:r>
    </w:p>
    <w:p w14:paraId="34D59A77" w14:textId="77777777" w:rsidR="00FA2FBC" w:rsidRPr="00887A16" w:rsidRDefault="00FA2FBC" w:rsidP="00A952A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32"/>
          <w:szCs w:val="32"/>
          <w:rtl/>
        </w:rPr>
      </w:pPr>
      <w:r w:rsidRPr="00887A16">
        <w:rPr>
          <w:rFonts w:ascii="David" w:hAnsi="David" w:cs="David" w:hint="cs"/>
          <w:b/>
          <w:bCs/>
          <w:sz w:val="32"/>
          <w:szCs w:val="32"/>
          <w:rtl/>
        </w:rPr>
        <w:t>את מסמכי המכרז ניתן למצוא באתר</w:t>
      </w:r>
      <w:r w:rsidRPr="00887A16">
        <w:rPr>
          <w:rFonts w:ascii="David" w:hAnsi="David" w:cs="David"/>
          <w:b/>
          <w:bCs/>
          <w:sz w:val="32"/>
          <w:szCs w:val="32"/>
          <w:rtl/>
        </w:rPr>
        <w:t xml:space="preserve"> האינטרנט של מינהל הרכש הממשלתי בכתובת: </w:t>
      </w:r>
      <w:r w:rsidRPr="00887A16">
        <w:rPr>
          <w:rFonts w:ascii="David" w:hAnsi="David" w:cs="David"/>
          <w:b/>
          <w:bCs/>
          <w:sz w:val="32"/>
          <w:szCs w:val="32"/>
        </w:rPr>
        <w:t>www.mr.gov.il</w:t>
      </w:r>
      <w:r w:rsidRPr="00887A16">
        <w:rPr>
          <w:rFonts w:ascii="David" w:hAnsi="David" w:cs="David"/>
          <w:b/>
          <w:bCs/>
          <w:sz w:val="32"/>
          <w:szCs w:val="32"/>
          <w:rtl/>
        </w:rPr>
        <w:t xml:space="preserve"> תחת הכותרת</w:t>
      </w:r>
      <w:r w:rsidRPr="00887A16">
        <w:rPr>
          <w:rFonts w:ascii="David" w:hAnsi="David" w:cs="David" w:hint="cs"/>
          <w:b/>
          <w:bCs/>
          <w:sz w:val="32"/>
          <w:szCs w:val="32"/>
          <w:rtl/>
        </w:rPr>
        <w:t xml:space="preserve"> </w:t>
      </w:r>
      <w:r w:rsidRPr="00887A16">
        <w:rPr>
          <w:rFonts w:ascii="David" w:hAnsi="David" w:cs="David"/>
          <w:b/>
          <w:bCs/>
          <w:sz w:val="32"/>
          <w:szCs w:val="32"/>
          <w:rtl/>
        </w:rPr>
        <w:t xml:space="preserve">– </w:t>
      </w:r>
      <w:r w:rsidR="00A016F1" w:rsidRPr="00887A16">
        <w:rPr>
          <w:rFonts w:ascii="David" w:hAnsi="David" w:cs="David" w:hint="cs"/>
          <w:b/>
          <w:bCs/>
          <w:sz w:val="32"/>
          <w:szCs w:val="32"/>
          <w:rtl/>
        </w:rPr>
        <w:t>מכרז מרכזי</w:t>
      </w:r>
      <w:r w:rsidR="00990EBC" w:rsidRPr="00887A16">
        <w:rPr>
          <w:rFonts w:ascii="David" w:hAnsi="David" w:cs="David"/>
          <w:b/>
          <w:bCs/>
          <w:sz w:val="32"/>
          <w:szCs w:val="32"/>
          <w:rtl/>
        </w:rPr>
        <w:t xml:space="preserve"> 3-2022 לאספקת אמצעי סליקה תומכי </w:t>
      </w:r>
      <w:r w:rsidR="00990EBC" w:rsidRPr="00887A16">
        <w:rPr>
          <w:rFonts w:ascii="David" w:hAnsi="David" w:cs="David"/>
          <w:b/>
          <w:bCs/>
          <w:sz w:val="32"/>
          <w:szCs w:val="32"/>
        </w:rPr>
        <w:t>EMV</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מוצרים</w:t>
      </w:r>
      <w:r w:rsidR="00990EBC" w:rsidRPr="00887A16">
        <w:rPr>
          <w:rFonts w:ascii="David" w:hAnsi="David" w:cs="David"/>
          <w:b/>
          <w:bCs/>
          <w:sz w:val="32"/>
          <w:szCs w:val="32"/>
          <w:rtl/>
        </w:rPr>
        <w:t xml:space="preserve"> ושירותים נלווים </w:t>
      </w:r>
      <w:r w:rsidR="00A016F1" w:rsidRPr="00887A16">
        <w:rPr>
          <w:rFonts w:ascii="David" w:hAnsi="David" w:cs="David" w:hint="eastAsia"/>
          <w:b/>
          <w:bCs/>
          <w:sz w:val="32"/>
          <w:szCs w:val="32"/>
          <w:rtl/>
        </w:rPr>
        <w:t>עבור</w:t>
      </w:r>
      <w:r w:rsidR="00A016F1" w:rsidRPr="00887A16">
        <w:rPr>
          <w:rFonts w:ascii="David" w:hAnsi="David" w:cs="David"/>
          <w:b/>
          <w:bCs/>
          <w:sz w:val="32"/>
          <w:szCs w:val="32"/>
          <w:rtl/>
        </w:rPr>
        <w:t xml:space="preserve"> </w:t>
      </w:r>
      <w:r w:rsidR="00990EBC" w:rsidRPr="00887A16">
        <w:rPr>
          <w:rFonts w:ascii="David" w:hAnsi="David" w:cs="David" w:hint="eastAsia"/>
          <w:b/>
          <w:bCs/>
          <w:sz w:val="32"/>
          <w:szCs w:val="32"/>
          <w:rtl/>
        </w:rPr>
        <w:t>משרדי</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הממשלה</w:t>
      </w:r>
    </w:p>
    <w:p w14:paraId="0193A711" w14:textId="77777777" w:rsidR="00BA3095" w:rsidRDefault="00BA3095" w:rsidP="00A952A8">
      <w:pPr>
        <w:spacing w:before="200" w:after="200" w:line="276" w:lineRule="auto"/>
        <w:jc w:val="center"/>
        <w:rPr>
          <w:rFonts w:cs="David"/>
          <w:b/>
          <w:bCs/>
          <w:sz w:val="72"/>
          <w:szCs w:val="72"/>
          <w:rtl/>
        </w:rPr>
      </w:pPr>
      <w:r>
        <w:rPr>
          <w:rtl/>
        </w:rPr>
        <w:br w:type="page"/>
      </w:r>
    </w:p>
    <w:p w14:paraId="187CF6DE" w14:textId="77777777" w:rsidR="00D65B5D" w:rsidRPr="000626ED" w:rsidRDefault="00D65B5D" w:rsidP="00D65B5D">
      <w:pPr>
        <w:pStyle w:val="10"/>
        <w:rPr>
          <w:rtl/>
        </w:rPr>
      </w:pPr>
      <w:bookmarkStart w:id="5" w:name="_Toc105572619"/>
      <w:bookmarkStart w:id="6" w:name="_Toc105573579"/>
      <w:bookmarkStart w:id="7" w:name="_Toc118901264"/>
      <w:bookmarkStart w:id="8" w:name="_Toc114653110"/>
      <w:r>
        <w:rPr>
          <w:rFonts w:hint="cs"/>
          <w:rtl/>
        </w:rPr>
        <w:lastRenderedPageBreak/>
        <w:t>הקדמה</w:t>
      </w:r>
      <w:bookmarkEnd w:id="5"/>
      <w:bookmarkEnd w:id="6"/>
      <w:bookmarkEnd w:id="7"/>
      <w:bookmarkEnd w:id="8"/>
    </w:p>
    <w:p w14:paraId="0D176544" w14:textId="77777777" w:rsidR="008E5DF7" w:rsidRDefault="00FA2FBC" w:rsidP="00B166CE">
      <w:pPr>
        <w:pStyle w:val="2-0"/>
      </w:pPr>
      <w:r w:rsidRPr="00FB3976">
        <w:rPr>
          <w:rtl/>
          <w:lang w:eastAsia="he-IL"/>
        </w:rPr>
        <w:t>מינהל הרכש הממשלתי באגף החשב הכללי, משרד האוצר (</w:t>
      </w:r>
      <w:r w:rsidR="007448AA">
        <w:rPr>
          <w:rFonts w:hint="cs"/>
          <w:rtl/>
          <w:lang w:eastAsia="he-IL"/>
        </w:rPr>
        <w:t xml:space="preserve">להלן: </w:t>
      </w:r>
      <w:r w:rsidRPr="00E33218">
        <w:rPr>
          <w:b/>
          <w:bCs/>
          <w:rtl/>
          <w:lang w:eastAsia="he-IL"/>
        </w:rPr>
        <w:t>"עורך המכרז</w:t>
      </w:r>
      <w:r w:rsidR="004B0D59" w:rsidRPr="00E33218">
        <w:rPr>
          <w:b/>
          <w:bCs/>
          <w:rtl/>
          <w:lang w:eastAsia="he-IL"/>
        </w:rPr>
        <w:t>"</w:t>
      </w:r>
      <w:r w:rsidR="004B0D59">
        <w:rPr>
          <w:rtl/>
          <w:lang w:eastAsia="he-IL"/>
        </w:rPr>
        <w:t xml:space="preserve">), </w:t>
      </w:r>
      <w:r w:rsidR="004B0D59">
        <w:rPr>
          <w:rFonts w:hint="cs"/>
          <w:rtl/>
          <w:lang w:eastAsia="he-IL"/>
        </w:rPr>
        <w:t xml:space="preserve">מפרסם </w:t>
      </w:r>
      <w:r w:rsidRPr="00FB3976">
        <w:rPr>
          <w:rtl/>
          <w:lang w:eastAsia="he-IL"/>
        </w:rPr>
        <w:t>מכרז מרכזי מספר</w:t>
      </w:r>
      <w:r w:rsidR="00A10024">
        <w:rPr>
          <w:rFonts w:hint="cs"/>
          <w:rtl/>
          <w:lang w:eastAsia="he-IL"/>
        </w:rPr>
        <w:t xml:space="preserve"> </w:t>
      </w:r>
      <w:r w:rsidR="00CB4A21">
        <w:rPr>
          <w:rFonts w:hint="cs"/>
          <w:rtl/>
          <w:lang w:eastAsia="he-IL"/>
        </w:rPr>
        <w:t xml:space="preserve">3-2022 לאספקת אמצעי סליקה תומכי תקן </w:t>
      </w:r>
      <w:r w:rsidR="00CB4A21">
        <w:rPr>
          <w:rFonts w:hint="cs"/>
          <w:lang w:eastAsia="he-IL"/>
        </w:rPr>
        <w:t>EMV</w:t>
      </w:r>
      <w:r>
        <w:rPr>
          <w:rFonts w:hint="cs"/>
          <w:rtl/>
          <w:lang w:eastAsia="he-IL"/>
        </w:rPr>
        <w:t xml:space="preserve"> </w:t>
      </w:r>
      <w:r w:rsidR="002B1867">
        <w:rPr>
          <w:rFonts w:hint="cs"/>
          <w:rtl/>
        </w:rPr>
        <w:t xml:space="preserve">מוצרים ושירותים נלווים </w:t>
      </w:r>
      <w:r>
        <w:rPr>
          <w:rFonts w:hint="cs"/>
          <w:rtl/>
        </w:rPr>
        <w:t>(</w:t>
      </w:r>
      <w:r w:rsidR="007448AA">
        <w:rPr>
          <w:rFonts w:hint="cs"/>
          <w:rtl/>
        </w:rPr>
        <w:t xml:space="preserve">להלן: </w:t>
      </w:r>
      <w:r w:rsidRPr="00E33218">
        <w:rPr>
          <w:b/>
          <w:bCs/>
          <w:rtl/>
        </w:rPr>
        <w:t>"המכרז")</w:t>
      </w:r>
      <w:r w:rsidR="00315115">
        <w:rPr>
          <w:rFonts w:hint="cs"/>
          <w:rtl/>
        </w:rPr>
        <w:t xml:space="preserve"> </w:t>
      </w:r>
      <w:r w:rsidR="005D5D5F">
        <w:rPr>
          <w:rFonts w:hint="cs"/>
          <w:rtl/>
        </w:rPr>
        <w:t xml:space="preserve">עבור משרדי </w:t>
      </w:r>
      <w:r w:rsidR="00315115">
        <w:rPr>
          <w:rFonts w:hint="cs"/>
          <w:rtl/>
        </w:rPr>
        <w:t>הממשלה, יחידות הסמך</w:t>
      </w:r>
      <w:r>
        <w:rPr>
          <w:rFonts w:hint="cs"/>
          <w:rtl/>
        </w:rPr>
        <w:t xml:space="preserve"> </w:t>
      </w:r>
      <w:r w:rsidRPr="000626ED">
        <w:rPr>
          <w:rFonts w:hint="cs"/>
          <w:rtl/>
        </w:rPr>
        <w:t>וכן גופים נלווים המפורטים להלן ב</w:t>
      </w:r>
      <w:r w:rsidR="00075050" w:rsidRPr="00C36502">
        <w:rPr>
          <w:rFonts w:hint="cs"/>
          <w:rtl/>
        </w:rPr>
        <w:t xml:space="preserve">פרק </w:t>
      </w:r>
      <w:r w:rsidR="00C40E94">
        <w:rPr>
          <w:rFonts w:hint="cs"/>
          <w:rtl/>
        </w:rPr>
        <w:t>3</w:t>
      </w:r>
      <w:r w:rsidR="00075050">
        <w:rPr>
          <w:rFonts w:hint="cs"/>
          <w:rtl/>
        </w:rPr>
        <w:t xml:space="preserve"> ל</w:t>
      </w:r>
      <w:r>
        <w:rPr>
          <w:rFonts w:hint="cs"/>
          <w:rtl/>
        </w:rPr>
        <w:t>מסמכי המכרז</w:t>
      </w:r>
      <w:r w:rsidRPr="000626ED">
        <w:rPr>
          <w:rFonts w:hint="cs"/>
          <w:rtl/>
        </w:rPr>
        <w:t xml:space="preserve"> (</w:t>
      </w:r>
      <w:r w:rsidR="007448AA">
        <w:rPr>
          <w:rFonts w:hint="cs"/>
          <w:rtl/>
        </w:rPr>
        <w:t xml:space="preserve">להלן: </w:t>
      </w:r>
      <w:r w:rsidRPr="00E33218">
        <w:rPr>
          <w:b/>
          <w:bCs/>
          <w:rtl/>
        </w:rPr>
        <w:t>"המזמינים"</w:t>
      </w:r>
      <w:r w:rsidRPr="000626ED">
        <w:rPr>
          <w:rFonts w:hint="cs"/>
          <w:rtl/>
        </w:rPr>
        <w:t>)</w:t>
      </w:r>
      <w:r>
        <w:rPr>
          <w:rFonts w:hint="cs"/>
          <w:rtl/>
        </w:rPr>
        <w:t>.</w:t>
      </w:r>
    </w:p>
    <w:p w14:paraId="55948CAC" w14:textId="77777777" w:rsidR="006677F5" w:rsidRDefault="006677F5" w:rsidP="00B166CE">
      <w:pPr>
        <w:pStyle w:val="2-0"/>
      </w:pPr>
      <w:r>
        <w:rPr>
          <w:rFonts w:hint="cs"/>
          <w:rtl/>
        </w:rPr>
        <w:t xml:space="preserve">ביום 27.11.2019 פרסם בנק ישראל מתווה להאצת ההטמעה של תקן </w:t>
      </w:r>
      <w:r>
        <w:t>EMV</w:t>
      </w:r>
      <w:r>
        <w:rPr>
          <w:rFonts w:hint="cs"/>
          <w:rtl/>
        </w:rPr>
        <w:t xml:space="preserve"> בישראל. משרדי הממשלה המבצעים עסקאות שונות נדרשים להשתמש במסופונים אלו לאחר אימוץ התקן על ידי הסולקים השונים.</w:t>
      </w:r>
    </w:p>
    <w:p w14:paraId="3EE59610" w14:textId="77777777" w:rsidR="006677F5" w:rsidRDefault="006677F5" w:rsidP="00B166CE">
      <w:pPr>
        <w:pStyle w:val="2-0"/>
        <w:rPr>
          <w:rtl/>
        </w:rPr>
      </w:pPr>
      <w:bookmarkStart w:id="9" w:name="_Ref98158502"/>
      <w:r>
        <w:rPr>
          <w:rFonts w:hint="cs"/>
          <w:rtl/>
        </w:rPr>
        <w:t>מטרת המכרז היא לספק מענה לכלל המזמינים אשר גובים תשלום מהאזרח באמצעות סולק כרטיס אשראי או באמצעות אמצעים דיגיטלים אחרים מבוססי כרטיס אשראי, כדוגמת ארנקים דיגיטליים ואפליקציות תשלום בעמדות פיזיות מקבלות קהל.</w:t>
      </w:r>
      <w:bookmarkEnd w:id="9"/>
      <w:r>
        <w:rPr>
          <w:rFonts w:hint="cs"/>
          <w:rtl/>
        </w:rPr>
        <w:t xml:space="preserve"> </w:t>
      </w:r>
    </w:p>
    <w:p w14:paraId="08BAB171" w14:textId="77777777" w:rsidR="006677F5" w:rsidRDefault="006677F5" w:rsidP="00B166CE">
      <w:pPr>
        <w:pStyle w:val="2-0"/>
        <w:rPr>
          <w:rtl/>
        </w:rPr>
      </w:pPr>
      <w:bookmarkStart w:id="10" w:name="_Ref98158388"/>
      <w:r>
        <w:rPr>
          <w:rFonts w:hint="cs"/>
          <w:rtl/>
        </w:rPr>
        <w:t xml:space="preserve">תקן אבטחה </w:t>
      </w:r>
      <w:r>
        <w:t>EMV</w:t>
      </w:r>
      <w:r>
        <w:rPr>
          <w:rFonts w:hint="cs"/>
          <w:rtl/>
        </w:rPr>
        <w:t xml:space="preserve"> (ראשי התיבות מייצגות את חברות האשראי הבינלאומיות הגדולות בעולם - </w:t>
      </w:r>
      <w:r>
        <w:t>Europay, MasterCard, Visa</w:t>
      </w:r>
      <w:r>
        <w:rPr>
          <w:rFonts w:hint="cs"/>
          <w:rtl/>
        </w:rPr>
        <w:t>), מגדיר את רמת האבטחה הנדרשת בעת ביצוע עסקות באמצעות כרטיסי אשראי בבתי עסק. התקן מחייב יכולת ביצוע עסקאות בצורה חכמה ומאובטחת באמצעות כרטיס אשראי חכם עם שבב אלקטרוני.</w:t>
      </w:r>
      <w:bookmarkEnd w:id="10"/>
    </w:p>
    <w:p w14:paraId="7D35F66B" w14:textId="77777777" w:rsidR="006677F5" w:rsidRPr="0030016E" w:rsidRDefault="006677F5" w:rsidP="003203C1">
      <w:pPr>
        <w:pStyle w:val="2-0"/>
      </w:pPr>
      <w:r w:rsidRPr="00E70A2D">
        <w:rPr>
          <w:rFonts w:hint="cs"/>
          <w:rtl/>
        </w:rPr>
        <w:t xml:space="preserve">לצורך עמידה בתקן המחייב, בעת ביצוע עסקה וכתנאי לאישורה, נדרשת הכנסה של כרטיס האשראי למסופון שיותקן בנקודת התשלום (ללא צורך במסירת הכרטיס לקופאי) והקשה של הקוד הסודי. הקוד הסודי בו מדובר, הוא אותו קוד המשמש את מחזיק כרטיס האשראי לצורך </w:t>
      </w:r>
      <w:r w:rsidRPr="0030016E">
        <w:rPr>
          <w:rFonts w:hint="cs"/>
          <w:rtl/>
        </w:rPr>
        <w:t xml:space="preserve">משיכת מזומנים בכספומטים (עסקת </w:t>
      </w:r>
      <w:r w:rsidRPr="0030016E">
        <w:t>Contact</w:t>
      </w:r>
      <w:r w:rsidRPr="0030016E">
        <w:rPr>
          <w:rFonts w:hint="cs"/>
          <w:rtl/>
        </w:rPr>
        <w:t xml:space="preserve">). עוד קובע התקן, כי אם סכום העסקה אינו עולה על 300 ש"ח, והכרטיס שבידי הלקוח תומך בכך, יוכל הלקוח לבצע את </w:t>
      </w:r>
      <w:r w:rsidR="00E70A2D" w:rsidRPr="0030016E">
        <w:rPr>
          <w:rFonts w:hint="cs"/>
          <w:rtl/>
        </w:rPr>
        <w:t xml:space="preserve">העסקה תוך הצמדת הכרטיס למסופון בלא להכניסו למסופון </w:t>
      </w:r>
      <w:r w:rsidRPr="0030016E">
        <w:rPr>
          <w:rFonts w:hint="cs"/>
          <w:rtl/>
        </w:rPr>
        <w:t xml:space="preserve">(עסקת </w:t>
      </w:r>
      <w:r w:rsidRPr="0030016E">
        <w:t>Contactless</w:t>
      </w:r>
      <w:r w:rsidRPr="0030016E">
        <w:rPr>
          <w:rFonts w:hint="cs"/>
          <w:rtl/>
        </w:rPr>
        <w:t>).</w:t>
      </w:r>
    </w:p>
    <w:p w14:paraId="1A3B53D2" w14:textId="77777777" w:rsidR="00A815B3" w:rsidRPr="00A815B3" w:rsidRDefault="00A815B3" w:rsidP="00B166CE">
      <w:pPr>
        <w:pStyle w:val="2-0"/>
        <w:rPr>
          <w:rtl/>
        </w:rPr>
      </w:pPr>
      <w:r w:rsidRPr="00A815B3">
        <w:rPr>
          <w:rtl/>
        </w:rPr>
        <w:t>יובהר כי הפתרון הנדרש יכלול את הציוד, התוכנה ו</w:t>
      </w:r>
      <w:r w:rsidR="000D2439">
        <w:rPr>
          <w:rFonts w:hint="cs"/>
          <w:rtl/>
        </w:rPr>
        <w:t xml:space="preserve">כלל </w:t>
      </w:r>
      <w:r w:rsidRPr="00A815B3">
        <w:rPr>
          <w:rtl/>
        </w:rPr>
        <w:t>הפעולות הנדרש</w:t>
      </w:r>
      <w:r w:rsidR="0008078C">
        <w:rPr>
          <w:rFonts w:hint="cs"/>
          <w:rtl/>
        </w:rPr>
        <w:t>ות</w:t>
      </w:r>
      <w:r w:rsidRPr="00A815B3">
        <w:rPr>
          <w:rtl/>
        </w:rPr>
        <w:t xml:space="preserve"> במכרז זה (להלן: </w:t>
      </w:r>
      <w:r w:rsidRPr="000D2439">
        <w:rPr>
          <w:b/>
          <w:bCs/>
          <w:rtl/>
        </w:rPr>
        <w:t>"הפתרון"</w:t>
      </w:r>
      <w:r w:rsidRPr="00A815B3">
        <w:rPr>
          <w:rtl/>
        </w:rPr>
        <w:t xml:space="preserve">). </w:t>
      </w:r>
    </w:p>
    <w:p w14:paraId="710B56F5" w14:textId="2CA03188" w:rsidR="006677F5" w:rsidRPr="00B25F7D" w:rsidRDefault="006677F5" w:rsidP="00B166CE">
      <w:pPr>
        <w:pStyle w:val="2-0"/>
        <w:rPr>
          <w:rtl/>
        </w:rPr>
      </w:pPr>
      <w:r w:rsidRPr="0030016E">
        <w:rPr>
          <w:rFonts w:hint="cs"/>
          <w:rtl/>
        </w:rPr>
        <w:t xml:space="preserve">מדינת ישראל מיישמת את </w:t>
      </w:r>
      <w:r w:rsidR="00A815B3">
        <w:rPr>
          <w:rFonts w:hint="cs"/>
          <w:rtl/>
        </w:rPr>
        <w:t>פתרון התשלומים במנגנון "ספליט".</w:t>
      </w:r>
      <w:r w:rsidRPr="0030016E">
        <w:rPr>
          <w:rFonts w:hint="cs"/>
          <w:rtl/>
        </w:rPr>
        <w:t xml:space="preserve"> במסגרת מנגנון הספליט, בכל עסקה נבחר הסולק </w:t>
      </w:r>
      <w:r w:rsidR="00436ED4">
        <w:rPr>
          <w:rFonts w:hint="cs"/>
          <w:rtl/>
        </w:rPr>
        <w:t>(</w:t>
      </w:r>
      <w:r w:rsidR="00436ED4" w:rsidRPr="00436ED4">
        <w:rPr>
          <w:rtl/>
        </w:rPr>
        <w:t>חברת האשראי ה</w:t>
      </w:r>
      <w:r w:rsidR="00436ED4">
        <w:rPr>
          <w:rtl/>
        </w:rPr>
        <w:t>מאפשרת את פעולת הגבייה באשראי</w:t>
      </w:r>
      <w:r w:rsidR="00436ED4">
        <w:rPr>
          <w:rFonts w:hint="cs"/>
          <w:rtl/>
        </w:rPr>
        <w:t xml:space="preserve">) </w:t>
      </w:r>
      <w:r w:rsidRPr="0030016E">
        <w:rPr>
          <w:rFonts w:hint="cs"/>
          <w:rtl/>
        </w:rPr>
        <w:t xml:space="preserve">באופן דינמי בהתאם לזהות מתפעל ההנפקה באותה עסקה. </w:t>
      </w:r>
      <w:ins w:id="11" w:author="." w:date="2022-11-09T15:55:00Z">
        <w:r w:rsidR="00593B01">
          <w:rPr>
            <w:rFonts w:hint="cs"/>
            <w:rtl/>
          </w:rPr>
          <w:t>יובהר כי הסולק עבור כרטיסי תייר יקבע ע"י עורך המכרז או מי מטעמו.</w:t>
        </w:r>
      </w:ins>
    </w:p>
    <w:p w14:paraId="5B13F3A2" w14:textId="77777777" w:rsidR="007B6B64" w:rsidRDefault="007B6B64" w:rsidP="00B166CE">
      <w:pPr>
        <w:pStyle w:val="2-0"/>
      </w:pPr>
      <w:r>
        <w:rPr>
          <w:rFonts w:hint="cs"/>
          <w:rtl/>
        </w:rPr>
        <w:t xml:space="preserve">מסופון הינו </w:t>
      </w:r>
      <w:r w:rsidRPr="007B6B64">
        <w:rPr>
          <w:rtl/>
        </w:rPr>
        <w:t xml:space="preserve">מכשיר המאפשר לבצע סליקה של כרטיסי אשראי (קורא כרטיסי אשראי אשר תומך בתקן </w:t>
      </w:r>
      <w:r w:rsidR="00BA29B7">
        <w:t>(</w:t>
      </w:r>
      <w:r w:rsidRPr="007B6B64">
        <w:t>EMV</w:t>
      </w:r>
      <w:r w:rsidRPr="007B6B64">
        <w:rPr>
          <w:rtl/>
        </w:rPr>
        <w:t>.</w:t>
      </w:r>
    </w:p>
    <w:p w14:paraId="277666CB" w14:textId="77777777" w:rsidR="006677F5" w:rsidRDefault="006677F5" w:rsidP="009B0CE3">
      <w:pPr>
        <w:pStyle w:val="2-0"/>
        <w:rPr>
          <w:rtl/>
        </w:rPr>
      </w:pPr>
      <w:r w:rsidRPr="0030016E">
        <w:rPr>
          <w:rFonts w:hint="cs"/>
          <w:rtl/>
        </w:rPr>
        <w:t>על המסופונים לכלול פתרון של ריבוי מסופים כך שעל אותו מסוף פיזי ניתן יהיה לנתב עסקאות ל-3 (לפחות) מסופי</w:t>
      </w:r>
      <w:r>
        <w:rPr>
          <w:rFonts w:hint="cs"/>
          <w:rtl/>
        </w:rPr>
        <w:t xml:space="preserve"> שב"א שונים.</w:t>
      </w:r>
      <w:r w:rsidR="00436ED4">
        <w:rPr>
          <w:rFonts w:hint="cs"/>
          <w:rtl/>
        </w:rPr>
        <w:t xml:space="preserve"> שב"א - </w:t>
      </w:r>
      <w:r w:rsidR="00436ED4" w:rsidRPr="00436ED4">
        <w:rPr>
          <w:rtl/>
        </w:rPr>
        <w:t>שירותי בנק אוטומטיים בע"מ</w:t>
      </w:r>
      <w:r w:rsidR="00436ED4">
        <w:rPr>
          <w:rFonts w:hint="cs"/>
          <w:rtl/>
        </w:rPr>
        <w:t>,</w:t>
      </w:r>
      <w:r w:rsidR="00436ED4" w:rsidRPr="00436ED4">
        <w:rPr>
          <w:rtl/>
        </w:rPr>
        <w:t xml:space="preserve"> </w:t>
      </w:r>
      <w:r w:rsidR="00436ED4">
        <w:rPr>
          <w:rFonts w:hint="cs"/>
          <w:rtl/>
        </w:rPr>
        <w:t xml:space="preserve">הינה חברה </w:t>
      </w:r>
      <w:r w:rsidR="00436ED4" w:rsidRPr="00436ED4">
        <w:rPr>
          <w:rtl/>
        </w:rPr>
        <w:t>המפעילה מערכות תשלומ</w:t>
      </w:r>
      <w:r w:rsidR="00436ED4">
        <w:rPr>
          <w:rtl/>
        </w:rPr>
        <w:t>ים לכרטיסי חיוב בישראל</w:t>
      </w:r>
      <w:r w:rsidR="00436ED4">
        <w:rPr>
          <w:rFonts w:hint="cs"/>
          <w:rtl/>
        </w:rPr>
        <w:t xml:space="preserve">, </w:t>
      </w:r>
      <w:r w:rsidR="00436ED4" w:rsidRPr="00436ED4">
        <w:rPr>
          <w:rtl/>
        </w:rPr>
        <w:t>ומשמשת כצומת מרכזית ו</w:t>
      </w:r>
      <w:r w:rsidR="00436ED4">
        <w:rPr>
          <w:rFonts w:hint="cs"/>
          <w:rtl/>
        </w:rPr>
        <w:t>כ</w:t>
      </w:r>
      <w:r w:rsidR="00436ED4" w:rsidRPr="00436ED4">
        <w:rPr>
          <w:rtl/>
        </w:rPr>
        <w:t>תשתית לסליקה בכרטיסי אשראי</w:t>
      </w:r>
      <w:r w:rsidR="00436ED4">
        <w:rPr>
          <w:rFonts w:hint="cs"/>
          <w:rtl/>
        </w:rPr>
        <w:t xml:space="preserve">. </w:t>
      </w:r>
    </w:p>
    <w:p w14:paraId="04524487" w14:textId="77777777" w:rsidR="006677F5" w:rsidRPr="00B166CE" w:rsidRDefault="006677F5" w:rsidP="00B166CE">
      <w:pPr>
        <w:pStyle w:val="2-0"/>
        <w:rPr>
          <w:rtl/>
        </w:rPr>
      </w:pPr>
      <w:r w:rsidRPr="00B166CE">
        <w:rPr>
          <w:rFonts w:hint="cs"/>
          <w:rtl/>
        </w:rPr>
        <w:lastRenderedPageBreak/>
        <w:t xml:space="preserve">יודגש כי ישנן עמדות </w:t>
      </w:r>
      <w:r w:rsidR="00062E37">
        <w:rPr>
          <w:rFonts w:hint="cs"/>
          <w:rtl/>
        </w:rPr>
        <w:t xml:space="preserve">סליקה </w:t>
      </w:r>
      <w:r w:rsidRPr="00B166CE">
        <w:rPr>
          <w:rFonts w:hint="cs"/>
          <w:rtl/>
        </w:rPr>
        <w:t>בהן מספר השירותים גדול מ-1 ועל כן ריבוי המסופים יכלול מס' גבוה יותר של מסופי שב"א (מס' השירותים כפול 3).</w:t>
      </w:r>
    </w:p>
    <w:p w14:paraId="631BAD28" w14:textId="77777777" w:rsidR="006677F5" w:rsidRDefault="006677F5" w:rsidP="00B166CE">
      <w:pPr>
        <w:pStyle w:val="2-0"/>
      </w:pPr>
      <w:r w:rsidRPr="006677F5">
        <w:rPr>
          <w:rFonts w:hint="cs"/>
          <w:rtl/>
        </w:rPr>
        <w:t>בכדי ליישם את מנגנון הספליט,  לכל מזמין / סוג שירות מוגדר מסוף שב"א ייעודי מול כל חברת אשראי (כלומר כדי לסלוק  את כלל הכרטיסים המונפקים ע"י 3 חברות האשראי, יש להקים עבור כל מזמין  מסוף סליקה מול כל אחת מחברות האשראי).</w:t>
      </w:r>
    </w:p>
    <w:p w14:paraId="37CEC7A0" w14:textId="685E7E47" w:rsidR="00E33218" w:rsidRDefault="00B37CFB" w:rsidP="00EA3884">
      <w:pPr>
        <w:pStyle w:val="2-0"/>
        <w:rPr>
          <w:rtl/>
        </w:rPr>
      </w:pPr>
      <w:r>
        <w:rPr>
          <w:rFonts w:hint="cs"/>
          <w:rtl/>
        </w:rPr>
        <w:t xml:space="preserve">במכרז זה יוכרז זוכה יחיד לתקופת </w:t>
      </w:r>
      <w:r w:rsidR="00EA3884">
        <w:rPr>
          <w:rFonts w:hint="cs"/>
          <w:rtl/>
        </w:rPr>
        <w:t>רכש</w:t>
      </w:r>
      <w:r w:rsidR="00EA3884" w:rsidRPr="00322050">
        <w:rPr>
          <w:rFonts w:hint="cs"/>
          <w:rtl/>
        </w:rPr>
        <w:t xml:space="preserve"> </w:t>
      </w:r>
      <w:r w:rsidR="00E33218" w:rsidRPr="00732EEE">
        <w:rPr>
          <w:rFonts w:hint="cs"/>
          <w:rtl/>
        </w:rPr>
        <w:t xml:space="preserve">בת 24 חודשים ממועד </w:t>
      </w:r>
      <w:r w:rsidR="00E33218" w:rsidRPr="00732EEE">
        <w:rPr>
          <w:rtl/>
        </w:rPr>
        <w:t>הודעת עורך המכרז לספק הזוכה על תחילת תקופת הרכש</w:t>
      </w:r>
      <w:r w:rsidR="00E33218" w:rsidRPr="00732EEE">
        <w:rPr>
          <w:rFonts w:hint="cs"/>
          <w:rtl/>
        </w:rPr>
        <w:t xml:space="preserve">. תקופה זו ניתנת להארכה על ידי עורך המכרז </w:t>
      </w:r>
      <w:r w:rsidR="00E33218" w:rsidRPr="00732EEE">
        <w:rPr>
          <w:rtl/>
        </w:rPr>
        <w:t xml:space="preserve">במספר תקופות שלא יעלו יחד על </w:t>
      </w:r>
      <w:r w:rsidR="00E33218">
        <w:rPr>
          <w:rFonts w:hint="cs"/>
          <w:rtl/>
        </w:rPr>
        <w:t>36</w:t>
      </w:r>
      <w:r w:rsidR="00E33218" w:rsidRPr="00732EEE">
        <w:rPr>
          <w:rtl/>
        </w:rPr>
        <w:t xml:space="preserve"> חודשים נוספים (סה"כ </w:t>
      </w:r>
      <w:r w:rsidR="00E33218">
        <w:rPr>
          <w:rFonts w:hint="cs"/>
          <w:rtl/>
        </w:rPr>
        <w:t xml:space="preserve">עד 60 </w:t>
      </w:r>
      <w:r w:rsidR="00E33218" w:rsidRPr="00732EEE">
        <w:rPr>
          <w:rtl/>
        </w:rPr>
        <w:t>חודשים), וזאת בהודעת עורך המכרז שתישלח לזוכה לפני תום כל תקופה.</w:t>
      </w:r>
      <w:r w:rsidR="00AF6B08">
        <w:rPr>
          <w:rFonts w:hint="cs"/>
          <w:rtl/>
        </w:rPr>
        <w:t xml:space="preserve"> שאר תקופות המכרז כמפורט בסעיף </w:t>
      </w:r>
      <w:r w:rsidR="00AF6B08">
        <w:rPr>
          <w:rtl/>
        </w:rPr>
        <w:fldChar w:fldCharType="begin"/>
      </w:r>
      <w:r w:rsidR="00AF6B08">
        <w:rPr>
          <w:rtl/>
        </w:rPr>
        <w:instrText xml:space="preserve"> </w:instrText>
      </w:r>
      <w:r w:rsidR="00AF6B08">
        <w:rPr>
          <w:rFonts w:hint="cs"/>
        </w:rPr>
        <w:instrText>REF</w:instrText>
      </w:r>
      <w:r w:rsidR="00AF6B08">
        <w:rPr>
          <w:rFonts w:hint="cs"/>
          <w:rtl/>
        </w:rPr>
        <w:instrText xml:space="preserve"> _</w:instrText>
      </w:r>
      <w:r w:rsidR="00AF6B08">
        <w:rPr>
          <w:rFonts w:hint="cs"/>
        </w:rPr>
        <w:instrText>Ref110772049 \r \h</w:instrText>
      </w:r>
      <w:r w:rsidR="00AF6B08">
        <w:rPr>
          <w:rtl/>
        </w:rPr>
        <w:instrText xml:space="preserve"> </w:instrText>
      </w:r>
      <w:r w:rsidR="00AF6B08">
        <w:rPr>
          <w:rtl/>
        </w:rPr>
      </w:r>
      <w:r w:rsidR="00AF6B08">
        <w:rPr>
          <w:rtl/>
        </w:rPr>
        <w:fldChar w:fldCharType="separate"/>
      </w:r>
      <w:r w:rsidR="003C0610">
        <w:rPr>
          <w:cs/>
        </w:rPr>
        <w:t>‎</w:t>
      </w:r>
      <w:r w:rsidR="003C0610">
        <w:t>3.2</w:t>
      </w:r>
      <w:r w:rsidR="00AF6B08">
        <w:rPr>
          <w:rtl/>
        </w:rPr>
        <w:fldChar w:fldCharType="end"/>
      </w:r>
      <w:r w:rsidR="00AF6B08">
        <w:rPr>
          <w:rFonts w:hint="cs"/>
          <w:rtl/>
        </w:rPr>
        <w:t>.</w:t>
      </w:r>
    </w:p>
    <w:p w14:paraId="12CD14C7" w14:textId="77777777" w:rsidR="009F7F5E" w:rsidRPr="00E91D25" w:rsidRDefault="00750080" w:rsidP="001932EE">
      <w:pPr>
        <w:pStyle w:val="2-"/>
        <w:rPr>
          <w:rtl/>
        </w:rPr>
      </w:pPr>
      <w:r w:rsidRPr="00E91D25">
        <w:rPr>
          <w:rFonts w:hint="cs"/>
          <w:rtl/>
        </w:rPr>
        <w:t>נושא המכרז</w:t>
      </w:r>
      <w:r w:rsidR="009F7F5E" w:rsidRPr="00E91D25">
        <w:rPr>
          <w:rFonts w:hint="cs"/>
          <w:rtl/>
        </w:rPr>
        <w:t xml:space="preserve"> </w:t>
      </w:r>
      <w:r w:rsidR="00C0506E" w:rsidRPr="00E91D25">
        <w:rPr>
          <w:rFonts w:hint="eastAsia"/>
          <w:rtl/>
        </w:rPr>
        <w:t>הציוד</w:t>
      </w:r>
      <w:r w:rsidR="00CB4A21" w:rsidRPr="00E91D25">
        <w:rPr>
          <w:rFonts w:hint="cs"/>
          <w:rtl/>
        </w:rPr>
        <w:t xml:space="preserve"> ו</w:t>
      </w:r>
      <w:r w:rsidR="009F7F5E" w:rsidRPr="00E91D25">
        <w:rPr>
          <w:rFonts w:hint="eastAsia"/>
          <w:rtl/>
        </w:rPr>
        <w:t>השירותים</w:t>
      </w:r>
      <w:r w:rsidR="009F7F5E" w:rsidRPr="00E91D25">
        <w:rPr>
          <w:rtl/>
        </w:rPr>
        <w:t xml:space="preserve"> </w:t>
      </w:r>
      <w:r w:rsidR="009F7F5E" w:rsidRPr="00E91D25">
        <w:rPr>
          <w:rFonts w:hint="eastAsia"/>
          <w:rtl/>
        </w:rPr>
        <w:t>המבוקשי</w:t>
      </w:r>
      <w:r w:rsidR="00CB4A21" w:rsidRPr="00E91D25">
        <w:rPr>
          <w:rFonts w:hint="cs"/>
          <w:rtl/>
        </w:rPr>
        <w:t>ם</w:t>
      </w:r>
      <w:r w:rsidR="009F7F5E" w:rsidRPr="00E91D25">
        <w:rPr>
          <w:rFonts w:hint="cs"/>
          <w:rtl/>
        </w:rPr>
        <w:t xml:space="preserve"> הם:</w:t>
      </w:r>
    </w:p>
    <w:p w14:paraId="60A2CCFD" w14:textId="77777777" w:rsidR="009F7F5E" w:rsidRPr="00E91D25" w:rsidRDefault="00061C0E" w:rsidP="00BE3667">
      <w:pPr>
        <w:pStyle w:val="3-"/>
      </w:pPr>
      <w:r w:rsidRPr="00E91D25">
        <w:rPr>
          <w:rFonts w:hint="cs"/>
          <w:rtl/>
        </w:rPr>
        <w:t xml:space="preserve">מסופונים תומכי תקן </w:t>
      </w:r>
      <w:r w:rsidRPr="00E91D25">
        <w:rPr>
          <w:rFonts w:hint="cs"/>
        </w:rPr>
        <w:t>EMV</w:t>
      </w:r>
      <w:r w:rsidR="00CB4EDC" w:rsidRPr="00E91D25">
        <w:rPr>
          <w:rFonts w:hint="cs"/>
          <w:rtl/>
        </w:rPr>
        <w:t>.</w:t>
      </w:r>
      <w:r w:rsidR="007B6B64" w:rsidRPr="00E91D25">
        <w:rPr>
          <w:rFonts w:hint="cs"/>
          <w:rtl/>
        </w:rPr>
        <w:t xml:space="preserve"> </w:t>
      </w:r>
    </w:p>
    <w:p w14:paraId="609EF6AD" w14:textId="647B9DC1" w:rsidR="00061C0E" w:rsidRPr="00E91D25" w:rsidRDefault="00CB4EDC" w:rsidP="004C5ED2">
      <w:pPr>
        <w:pStyle w:val="3-"/>
      </w:pPr>
      <w:r w:rsidRPr="00E91D25">
        <w:rPr>
          <w:rtl/>
        </w:rPr>
        <w:t>זרועות מתכווננות התואמות את המסופונים המוצעים</w:t>
      </w:r>
      <w:r w:rsidRPr="00E91D25">
        <w:rPr>
          <w:rFonts w:hint="cs"/>
          <w:rtl/>
        </w:rPr>
        <w:t>.</w:t>
      </w:r>
    </w:p>
    <w:p w14:paraId="4D6A32D9" w14:textId="61570702" w:rsidR="00D07D2D" w:rsidRPr="00E91D25" w:rsidRDefault="00D07D2D" w:rsidP="00BE3667">
      <w:pPr>
        <w:pStyle w:val="3-"/>
      </w:pPr>
      <w:r w:rsidRPr="00E91D25">
        <w:rPr>
          <w:rFonts w:hint="cs"/>
          <w:rtl/>
        </w:rPr>
        <w:t>ציוד נלווה נוסף בהתאם לדרישות עורך המכרז</w:t>
      </w:r>
      <w:r w:rsidR="0091544B">
        <w:rPr>
          <w:rFonts w:hint="cs"/>
          <w:rtl/>
        </w:rPr>
        <w:t>.</w:t>
      </w:r>
    </w:p>
    <w:p w14:paraId="7E2D8D2A" w14:textId="77777777" w:rsidR="00CB4EDC" w:rsidRPr="007B6B64" w:rsidRDefault="00D07D2D" w:rsidP="00BE3667">
      <w:pPr>
        <w:pStyle w:val="3-"/>
      </w:pPr>
      <w:r w:rsidRPr="007B6B64">
        <w:rPr>
          <w:rFonts w:hint="cs"/>
          <w:rtl/>
        </w:rPr>
        <w:t xml:space="preserve">התקנה, </w:t>
      </w:r>
      <w:r w:rsidR="00CB4EDC" w:rsidRPr="007B6B64">
        <w:rPr>
          <w:rFonts w:hint="cs"/>
          <w:rtl/>
        </w:rPr>
        <w:t>שירות ואחריות עבור המוצרים שנרכשו.</w:t>
      </w:r>
    </w:p>
    <w:p w14:paraId="348D7866" w14:textId="77777777" w:rsidR="00D07D2D" w:rsidRPr="007B6B64" w:rsidRDefault="00CB4EDC" w:rsidP="00BE3667">
      <w:pPr>
        <w:pStyle w:val="3-"/>
      </w:pPr>
      <w:r w:rsidRPr="007B6B64">
        <w:rPr>
          <w:rFonts w:hint="cs"/>
          <w:rtl/>
        </w:rPr>
        <w:t>התאמת התוכנה לעבודה ע"</w:t>
      </w:r>
      <w:r w:rsidR="00FF171F" w:rsidRPr="007B6B64">
        <w:rPr>
          <w:rFonts w:hint="cs"/>
          <w:rtl/>
        </w:rPr>
        <w:t>פ דרי</w:t>
      </w:r>
      <w:r w:rsidRPr="007B6B64">
        <w:rPr>
          <w:rFonts w:hint="cs"/>
          <w:rtl/>
        </w:rPr>
        <w:t>ש</w:t>
      </w:r>
      <w:r w:rsidR="00FF171F" w:rsidRPr="007B6B64">
        <w:rPr>
          <w:rFonts w:hint="cs"/>
          <w:rtl/>
        </w:rPr>
        <w:t>ו</w:t>
      </w:r>
      <w:r w:rsidRPr="007B6B64">
        <w:rPr>
          <w:rFonts w:hint="cs"/>
          <w:rtl/>
        </w:rPr>
        <w:t>ת המזמינים.</w:t>
      </w:r>
    </w:p>
    <w:p w14:paraId="3250A983" w14:textId="77777777" w:rsidR="00E92F33" w:rsidRPr="007B6B64" w:rsidRDefault="00FF171F" w:rsidP="00BE3667">
      <w:pPr>
        <w:pStyle w:val="3-"/>
      </w:pPr>
      <w:r w:rsidRPr="007B6B64">
        <w:rPr>
          <w:rFonts w:hint="cs"/>
          <w:rtl/>
        </w:rPr>
        <w:t>שירות ותחזוקה לתוכנה ולממשקים כמפורט במסמכי המכרז.</w:t>
      </w:r>
    </w:p>
    <w:p w14:paraId="5B83D2DE" w14:textId="77777777" w:rsidR="007D7BC8" w:rsidRPr="007B6B64" w:rsidRDefault="007D7BC8" w:rsidP="00E33218">
      <w:pPr>
        <w:pStyle w:val="2-"/>
        <w:rPr>
          <w:rtl/>
        </w:rPr>
      </w:pPr>
      <w:bookmarkStart w:id="12" w:name="_Ref383952039"/>
      <w:r w:rsidRPr="007B6B64">
        <w:rPr>
          <w:rFonts w:hint="eastAsia"/>
          <w:rtl/>
        </w:rPr>
        <w:t>מסמכי</w:t>
      </w:r>
      <w:r w:rsidRPr="007B6B64">
        <w:rPr>
          <w:rtl/>
        </w:rPr>
        <w:t xml:space="preserve"> המכרז מחולקים לפרקים, כמפורט להלן: </w:t>
      </w:r>
    </w:p>
    <w:p w14:paraId="6B3D650A" w14:textId="77777777" w:rsidR="007D7BC8" w:rsidRPr="007B6B64" w:rsidRDefault="007D7BC8" w:rsidP="00BE3667">
      <w:pPr>
        <w:pStyle w:val="3-"/>
        <w:rPr>
          <w:rtl/>
        </w:rPr>
      </w:pPr>
      <w:r w:rsidRPr="007B6B64">
        <w:rPr>
          <w:rFonts w:hint="cs"/>
          <w:b/>
          <w:bCs/>
          <w:rtl/>
        </w:rPr>
        <w:t xml:space="preserve">פרק 1 </w:t>
      </w:r>
      <w:r w:rsidRPr="007B6B64">
        <w:rPr>
          <w:rtl/>
        </w:rPr>
        <w:t>–</w:t>
      </w:r>
      <w:r w:rsidR="00305E0F" w:rsidRPr="007B6B64">
        <w:rPr>
          <w:rFonts w:hint="cs"/>
          <w:rtl/>
        </w:rPr>
        <w:t xml:space="preserve"> הליך המכרז</w:t>
      </w:r>
      <w:r w:rsidRPr="007B6B64">
        <w:rPr>
          <w:rFonts w:hint="cs"/>
          <w:rtl/>
        </w:rPr>
        <w:t>, תנאי ההשתתפות והתנאים ל</w:t>
      </w:r>
      <w:r w:rsidR="00153BCF" w:rsidRPr="007B6B64">
        <w:rPr>
          <w:rFonts w:hint="eastAsia"/>
          <w:rtl/>
        </w:rPr>
        <w:t>בחירת</w:t>
      </w:r>
      <w:r w:rsidR="00153BCF" w:rsidRPr="007B6B64">
        <w:rPr>
          <w:rtl/>
        </w:rPr>
        <w:t xml:space="preserve"> </w:t>
      </w:r>
      <w:r w:rsidR="006D7B8C" w:rsidRPr="007B6B64">
        <w:rPr>
          <w:rFonts w:hint="cs"/>
          <w:rtl/>
        </w:rPr>
        <w:t>ה</w:t>
      </w:r>
      <w:r w:rsidR="00153BCF" w:rsidRPr="007B6B64">
        <w:rPr>
          <w:rFonts w:hint="eastAsia"/>
          <w:rtl/>
        </w:rPr>
        <w:t>ספ</w:t>
      </w:r>
      <w:r w:rsidR="006D7B8C" w:rsidRPr="007B6B64">
        <w:rPr>
          <w:rFonts w:hint="cs"/>
          <w:rtl/>
        </w:rPr>
        <w:t>ק</w:t>
      </w:r>
      <w:r w:rsidR="00305E0F" w:rsidRPr="007B6B64">
        <w:rPr>
          <w:rtl/>
        </w:rPr>
        <w:t xml:space="preserve"> </w:t>
      </w:r>
      <w:r w:rsidR="006D7B8C" w:rsidRPr="007B6B64">
        <w:rPr>
          <w:rFonts w:hint="cs"/>
          <w:rtl/>
        </w:rPr>
        <w:t>ה</w:t>
      </w:r>
      <w:r w:rsidR="00305E0F" w:rsidRPr="007B6B64">
        <w:rPr>
          <w:rFonts w:hint="eastAsia"/>
          <w:rtl/>
        </w:rPr>
        <w:t>זוכה</w:t>
      </w:r>
      <w:r w:rsidR="006D7B8C" w:rsidRPr="007B6B64">
        <w:rPr>
          <w:rFonts w:hint="cs"/>
          <w:rtl/>
        </w:rPr>
        <w:t>.</w:t>
      </w:r>
    </w:p>
    <w:p w14:paraId="2D5A1B08" w14:textId="77777777" w:rsidR="007D7BC8" w:rsidRPr="007B6B64" w:rsidRDefault="007D7BC8" w:rsidP="00BE3667">
      <w:pPr>
        <w:pStyle w:val="3-"/>
        <w:rPr>
          <w:rtl/>
        </w:rPr>
      </w:pPr>
      <w:r w:rsidRPr="007B6B64">
        <w:rPr>
          <w:rFonts w:hint="cs"/>
          <w:b/>
          <w:bCs/>
          <w:rtl/>
        </w:rPr>
        <w:t xml:space="preserve">פרק 2 </w:t>
      </w:r>
      <w:r w:rsidRPr="007B6B64">
        <w:rPr>
          <w:rtl/>
        </w:rPr>
        <w:t>–</w:t>
      </w:r>
      <w:r w:rsidRPr="007B6B64">
        <w:rPr>
          <w:rFonts w:hint="cs"/>
          <w:rtl/>
        </w:rPr>
        <w:t xml:space="preserve"> </w:t>
      </w:r>
      <w:r w:rsidR="00481DE1" w:rsidRPr="007B6B64">
        <w:rPr>
          <w:rFonts w:hint="cs"/>
          <w:rtl/>
        </w:rPr>
        <w:t>ההצעה, אשר תוגש על ידי מציע המתמודד במכרז.</w:t>
      </w:r>
      <w:r w:rsidRPr="007B6B64">
        <w:rPr>
          <w:rFonts w:hint="cs"/>
          <w:rtl/>
        </w:rPr>
        <w:t xml:space="preserve"> </w:t>
      </w:r>
    </w:p>
    <w:p w14:paraId="74CBD90C" w14:textId="77777777" w:rsidR="007D7BC8" w:rsidRPr="007B6B64" w:rsidRDefault="007D7BC8" w:rsidP="00BE3667">
      <w:pPr>
        <w:pStyle w:val="3-"/>
        <w:rPr>
          <w:rtl/>
        </w:rPr>
      </w:pPr>
      <w:r w:rsidRPr="007B6B64">
        <w:rPr>
          <w:rFonts w:hint="cs"/>
          <w:b/>
          <w:bCs/>
          <w:rtl/>
        </w:rPr>
        <w:t xml:space="preserve">פרק 3 </w:t>
      </w:r>
      <w:r w:rsidRPr="007B6B64">
        <w:rPr>
          <w:rtl/>
        </w:rPr>
        <w:t>–</w:t>
      </w:r>
      <w:r w:rsidRPr="007B6B64">
        <w:rPr>
          <w:rFonts w:hint="cs"/>
          <w:rtl/>
        </w:rPr>
        <w:t xml:space="preserve"> </w:t>
      </w:r>
      <w:r w:rsidR="00481DE1" w:rsidRPr="007B6B64">
        <w:rPr>
          <w:rFonts w:hint="cs"/>
          <w:rtl/>
        </w:rPr>
        <w:t>פירוט הליך ההתקשרות</w:t>
      </w:r>
      <w:r w:rsidR="00536FE2" w:rsidRPr="007B6B64">
        <w:rPr>
          <w:rFonts w:hint="cs"/>
          <w:rtl/>
        </w:rPr>
        <w:t xml:space="preserve"> </w:t>
      </w:r>
      <w:r w:rsidR="00481DE1" w:rsidRPr="007B6B64">
        <w:rPr>
          <w:rFonts w:hint="cs"/>
          <w:rtl/>
        </w:rPr>
        <w:t xml:space="preserve">עם </w:t>
      </w:r>
      <w:r w:rsidR="00153BCF" w:rsidRPr="007B6B64">
        <w:rPr>
          <w:rFonts w:hint="cs"/>
          <w:rtl/>
        </w:rPr>
        <w:t>ה</w:t>
      </w:r>
      <w:r w:rsidR="00481DE1" w:rsidRPr="007B6B64">
        <w:rPr>
          <w:rFonts w:hint="cs"/>
          <w:rtl/>
        </w:rPr>
        <w:t>ספק</w:t>
      </w:r>
      <w:r w:rsidR="00153BCF" w:rsidRPr="007B6B64">
        <w:rPr>
          <w:rFonts w:hint="cs"/>
          <w:rtl/>
        </w:rPr>
        <w:t xml:space="preserve"> הזוכה </w:t>
      </w:r>
      <w:r w:rsidR="00481DE1" w:rsidRPr="007B6B64">
        <w:rPr>
          <w:rFonts w:hint="cs"/>
          <w:rtl/>
        </w:rPr>
        <w:t>ותנאי ההתקשרות.</w:t>
      </w:r>
    </w:p>
    <w:p w14:paraId="4B5284B7" w14:textId="77777777" w:rsidR="007D7BC8" w:rsidRPr="007B6B64" w:rsidRDefault="007D7BC8" w:rsidP="00BE3667">
      <w:pPr>
        <w:pStyle w:val="3-"/>
        <w:rPr>
          <w:rtl/>
        </w:rPr>
      </w:pPr>
      <w:r w:rsidRPr="007B6B64">
        <w:rPr>
          <w:rFonts w:hint="cs"/>
          <w:b/>
          <w:bCs/>
          <w:rtl/>
        </w:rPr>
        <w:t xml:space="preserve">פרק 4 </w:t>
      </w:r>
      <w:r w:rsidRPr="007B6B64">
        <w:rPr>
          <w:rtl/>
        </w:rPr>
        <w:t>–</w:t>
      </w:r>
      <w:r w:rsidRPr="007B6B64">
        <w:rPr>
          <w:rFonts w:hint="cs"/>
          <w:rtl/>
        </w:rPr>
        <w:t xml:space="preserve"> הסכם ההתקשרות עם </w:t>
      </w:r>
      <w:r w:rsidR="00AF2A86" w:rsidRPr="007B6B64">
        <w:rPr>
          <w:rFonts w:hint="cs"/>
          <w:rtl/>
        </w:rPr>
        <w:t>הספק</w:t>
      </w:r>
      <w:r w:rsidR="00481DE1" w:rsidRPr="007B6B64">
        <w:rPr>
          <w:rFonts w:hint="cs"/>
          <w:rtl/>
        </w:rPr>
        <w:t xml:space="preserve"> ה</w:t>
      </w:r>
      <w:r w:rsidR="00153BCF" w:rsidRPr="007B6B64">
        <w:rPr>
          <w:rFonts w:hint="cs"/>
          <w:rtl/>
        </w:rPr>
        <w:t>זוכה</w:t>
      </w:r>
      <w:r w:rsidR="00481DE1" w:rsidRPr="007B6B64">
        <w:rPr>
          <w:rFonts w:hint="cs"/>
          <w:rtl/>
        </w:rPr>
        <w:t xml:space="preserve">. </w:t>
      </w:r>
    </w:p>
    <w:bookmarkEnd w:id="12"/>
    <w:p w14:paraId="37BA34ED" w14:textId="77777777" w:rsidR="003A5587" w:rsidRDefault="003A5587" w:rsidP="00BE3667">
      <w:pPr>
        <w:bidi w:val="0"/>
        <w:spacing w:before="200" w:after="200" w:line="276" w:lineRule="auto"/>
        <w:jc w:val="both"/>
        <w:rPr>
          <w:rFonts w:cs="David"/>
          <w:b/>
          <w:bCs/>
          <w:sz w:val="32"/>
          <w:szCs w:val="32"/>
          <w:rtl/>
        </w:rPr>
      </w:pPr>
      <w:r>
        <w:rPr>
          <w:rtl/>
        </w:rPr>
        <w:br w:type="page"/>
      </w:r>
    </w:p>
    <w:p w14:paraId="7D8D36C5" w14:textId="77777777" w:rsidR="00400697" w:rsidRPr="0060078C" w:rsidRDefault="00400697" w:rsidP="00BE3667">
      <w:pPr>
        <w:pStyle w:val="2-"/>
        <w:numPr>
          <w:ilvl w:val="0"/>
          <w:numId w:val="0"/>
        </w:numPr>
        <w:jc w:val="both"/>
        <w:rPr>
          <w:sz w:val="24"/>
          <w:szCs w:val="24"/>
          <w:rtl/>
        </w:rPr>
      </w:pPr>
      <w:r w:rsidRPr="0060078C">
        <w:rPr>
          <w:sz w:val="24"/>
          <w:szCs w:val="24"/>
          <w:rtl/>
        </w:rPr>
        <w:lastRenderedPageBreak/>
        <w:t>תוכן עניינים</w:t>
      </w:r>
    </w:p>
    <w:bookmarkStart w:id="13" w:name="_Toc516503343"/>
    <w:p w14:paraId="353F842F" w14:textId="77777777" w:rsidR="005133A7" w:rsidRDefault="008E1FDE">
      <w:pPr>
        <w:pStyle w:val="TOC1"/>
        <w:tabs>
          <w:tab w:val="left" w:pos="720"/>
        </w:tabs>
        <w:rPr>
          <w:del w:id="14" w:author="." w:date="2022-11-09T15:55:00Z"/>
          <w:rFonts w:asciiTheme="minorHAnsi" w:eastAsiaTheme="minorEastAsia" w:hAnsiTheme="minorHAnsi" w:cstheme="minorBidi"/>
          <w:noProof/>
          <w:sz w:val="22"/>
          <w:szCs w:val="22"/>
          <w:rtl/>
        </w:rPr>
      </w:pPr>
      <w:r w:rsidRPr="00E4395F">
        <w:rPr>
          <w:rFonts w:ascii="David" w:hAnsi="David" w:cs="David"/>
          <w:rtl/>
        </w:rPr>
        <w:fldChar w:fldCharType="begin"/>
      </w:r>
      <w:r w:rsidRPr="00E4395F">
        <w:rPr>
          <w:rFonts w:ascii="David" w:hAnsi="David" w:cs="David"/>
          <w:rtl/>
        </w:rPr>
        <w:instrText xml:space="preserve"> </w:instrText>
      </w:r>
      <w:r w:rsidRPr="00E4395F">
        <w:rPr>
          <w:rFonts w:ascii="David" w:hAnsi="David" w:cs="David"/>
        </w:rPr>
        <w:instrText>TOC</w:instrText>
      </w:r>
      <w:r w:rsidRPr="00E4395F">
        <w:rPr>
          <w:rFonts w:ascii="David" w:hAnsi="David" w:cs="David"/>
          <w:rtl/>
        </w:rPr>
        <w:instrText xml:space="preserve"> \</w:instrText>
      </w:r>
      <w:r w:rsidRPr="00E4395F">
        <w:rPr>
          <w:rFonts w:ascii="David" w:hAnsi="David" w:cs="David"/>
        </w:rPr>
        <w:instrText>h \z \t "1</w:instrText>
      </w:r>
      <w:r w:rsidRPr="00E4395F">
        <w:rPr>
          <w:rFonts w:ascii="David" w:hAnsi="David" w:cs="David"/>
          <w:rtl/>
        </w:rPr>
        <w:instrText xml:space="preserve"> - כותרת,2,1 ראש פרק,1" </w:instrText>
      </w:r>
      <w:r w:rsidRPr="00E4395F">
        <w:rPr>
          <w:rFonts w:ascii="David" w:hAnsi="David" w:cs="David"/>
          <w:rtl/>
        </w:rPr>
        <w:fldChar w:fldCharType="separate"/>
      </w:r>
      <w:del w:id="15" w:author="." w:date="2022-11-09T15:55:00Z">
        <w:r w:rsidR="00654D09">
          <w:fldChar w:fldCharType="begin"/>
        </w:r>
        <w:r w:rsidR="00654D09">
          <w:delInstrText xml:space="preserve"> HYPERLINK \l "_Toc114653110" </w:delInstrText>
        </w:r>
        <w:r w:rsidR="00654D09">
          <w:fldChar w:fldCharType="separate"/>
        </w:r>
        <w:r w:rsidR="005133A7" w:rsidRPr="002D5E54">
          <w:rPr>
            <w:rStyle w:val="Hyperlink"/>
            <w:noProof/>
            <w:rtl/>
          </w:rPr>
          <w:delText>0.</w:delText>
        </w:r>
        <w:r w:rsidR="005133A7">
          <w:rPr>
            <w:rFonts w:asciiTheme="minorHAnsi" w:eastAsiaTheme="minorEastAsia" w:hAnsiTheme="minorHAnsi" w:cstheme="minorBidi"/>
            <w:noProof/>
            <w:sz w:val="22"/>
            <w:szCs w:val="22"/>
            <w:rtl/>
          </w:rPr>
          <w:tab/>
        </w:r>
        <w:r w:rsidR="005133A7" w:rsidRPr="002D5E54">
          <w:rPr>
            <w:rStyle w:val="Hyperlink"/>
            <w:noProof/>
            <w:rtl/>
          </w:rPr>
          <w:delText>הקדמה</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Toc114653110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2</w:delText>
        </w:r>
        <w:r w:rsidR="005133A7">
          <w:rPr>
            <w:noProof/>
            <w:webHidden/>
            <w:rtl/>
          </w:rPr>
          <w:fldChar w:fldCharType="end"/>
        </w:r>
        <w:r w:rsidR="00654D09">
          <w:rPr>
            <w:noProof/>
          </w:rPr>
          <w:fldChar w:fldCharType="end"/>
        </w:r>
      </w:del>
    </w:p>
    <w:p w14:paraId="60BEC2F5" w14:textId="77777777" w:rsidR="005133A7" w:rsidRDefault="00654D09">
      <w:pPr>
        <w:pStyle w:val="TOC1"/>
        <w:tabs>
          <w:tab w:val="left" w:pos="720"/>
        </w:tabs>
        <w:rPr>
          <w:del w:id="16" w:author="." w:date="2022-11-09T15:55:00Z"/>
          <w:rFonts w:asciiTheme="minorHAnsi" w:eastAsiaTheme="minorEastAsia" w:hAnsiTheme="minorHAnsi" w:cstheme="minorBidi"/>
          <w:noProof/>
          <w:sz w:val="22"/>
          <w:szCs w:val="22"/>
          <w:rtl/>
        </w:rPr>
      </w:pPr>
      <w:del w:id="17" w:author="." w:date="2022-11-09T15:55:00Z">
        <w:r>
          <w:fldChar w:fldCharType="begin"/>
        </w:r>
        <w:r>
          <w:delInstrText xml:space="preserve"> HYPERLINK \l "_Toc114653111" </w:delInstrText>
        </w:r>
        <w:r>
          <w:fldChar w:fldCharType="separate"/>
        </w:r>
        <w:r w:rsidR="005133A7" w:rsidRPr="002D5E54">
          <w:rPr>
            <w:rStyle w:val="Hyperlink"/>
            <w:noProof/>
            <w:rtl/>
          </w:rPr>
          <w:delText>1.</w:delText>
        </w:r>
        <w:r w:rsidR="005133A7">
          <w:rPr>
            <w:rFonts w:asciiTheme="minorHAnsi" w:eastAsiaTheme="minorEastAsia" w:hAnsiTheme="minorHAnsi" w:cstheme="minorBidi"/>
            <w:noProof/>
            <w:sz w:val="22"/>
            <w:szCs w:val="22"/>
            <w:rtl/>
          </w:rPr>
          <w:tab/>
        </w:r>
        <w:r w:rsidR="005133A7" w:rsidRPr="002D5E54">
          <w:rPr>
            <w:rStyle w:val="Hyperlink"/>
            <w:noProof/>
            <w:rtl/>
          </w:rPr>
          <w:delText>פרק 1 - הליך המכרז</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Toc114653111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5</w:delText>
        </w:r>
        <w:r w:rsidR="005133A7">
          <w:rPr>
            <w:noProof/>
            <w:webHidden/>
            <w:rtl/>
          </w:rPr>
          <w:fldChar w:fldCharType="end"/>
        </w:r>
        <w:r>
          <w:rPr>
            <w:noProof/>
          </w:rPr>
          <w:fldChar w:fldCharType="end"/>
        </w:r>
      </w:del>
    </w:p>
    <w:p w14:paraId="114A2093" w14:textId="77777777" w:rsidR="005133A7" w:rsidRDefault="00654D09">
      <w:pPr>
        <w:pStyle w:val="TOC2"/>
        <w:rPr>
          <w:del w:id="18" w:author="." w:date="2022-11-09T15:55:00Z"/>
          <w:rFonts w:asciiTheme="minorHAnsi" w:eastAsiaTheme="minorEastAsia" w:hAnsiTheme="minorHAnsi" w:cstheme="minorBidi"/>
          <w:noProof/>
          <w:sz w:val="22"/>
          <w:szCs w:val="22"/>
          <w:rtl/>
        </w:rPr>
      </w:pPr>
      <w:del w:id="19" w:author="." w:date="2022-11-09T15:55:00Z">
        <w:r>
          <w:fldChar w:fldCharType="begin"/>
        </w:r>
        <w:r>
          <w:delInstrText xml:space="preserve"> HYPERLINK \l "_Toc114653112" </w:delInstrText>
        </w:r>
        <w:r>
          <w:fldChar w:fldCharType="separate"/>
        </w:r>
        <w:r w:rsidR="005133A7" w:rsidRPr="002D5E54">
          <w:rPr>
            <w:rStyle w:val="Hyperlink"/>
            <w:noProof/>
            <w:rtl/>
          </w:rPr>
          <w:delText>נספח 1 -  ארכיטקטורה ודרישות חובה מהציוד והמערכת המוצעים</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Toc114653112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20</w:delText>
        </w:r>
        <w:r w:rsidR="005133A7">
          <w:rPr>
            <w:noProof/>
            <w:webHidden/>
            <w:rtl/>
          </w:rPr>
          <w:fldChar w:fldCharType="end"/>
        </w:r>
        <w:r>
          <w:rPr>
            <w:noProof/>
          </w:rPr>
          <w:fldChar w:fldCharType="end"/>
        </w:r>
      </w:del>
    </w:p>
    <w:p w14:paraId="63D06CA2" w14:textId="77777777" w:rsidR="005133A7" w:rsidRDefault="00654D09">
      <w:pPr>
        <w:pStyle w:val="TOC1"/>
        <w:tabs>
          <w:tab w:val="left" w:pos="720"/>
        </w:tabs>
        <w:rPr>
          <w:del w:id="20" w:author="." w:date="2022-11-09T15:55:00Z"/>
          <w:rFonts w:asciiTheme="minorHAnsi" w:eastAsiaTheme="minorEastAsia" w:hAnsiTheme="minorHAnsi" w:cstheme="minorBidi"/>
          <w:noProof/>
          <w:sz w:val="22"/>
          <w:szCs w:val="22"/>
          <w:rtl/>
        </w:rPr>
      </w:pPr>
      <w:del w:id="21" w:author="." w:date="2022-11-09T15:55:00Z">
        <w:r>
          <w:fldChar w:fldCharType="begin"/>
        </w:r>
        <w:r>
          <w:delInstrText xml:space="preserve"> HYPERLINK \l "_Toc114653113" </w:delInstrText>
        </w:r>
        <w:r>
          <w:fldChar w:fldCharType="separate"/>
        </w:r>
        <w:r w:rsidR="005133A7" w:rsidRPr="002D5E54">
          <w:rPr>
            <w:rStyle w:val="Hyperlink"/>
            <w:noProof/>
            <w:rtl/>
          </w:rPr>
          <w:delText>2.</w:delText>
        </w:r>
        <w:r w:rsidR="005133A7">
          <w:rPr>
            <w:rFonts w:asciiTheme="minorHAnsi" w:eastAsiaTheme="minorEastAsia" w:hAnsiTheme="minorHAnsi" w:cstheme="minorBidi"/>
            <w:noProof/>
            <w:sz w:val="22"/>
            <w:szCs w:val="22"/>
            <w:rtl/>
          </w:rPr>
          <w:tab/>
        </w:r>
        <w:r w:rsidR="005133A7" w:rsidRPr="002D5E54">
          <w:rPr>
            <w:rStyle w:val="Hyperlink"/>
            <w:noProof/>
            <w:rtl/>
          </w:rPr>
          <w:delText>פרק 2 – ההצעה</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Toc114653113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28</w:delText>
        </w:r>
        <w:r w:rsidR="005133A7">
          <w:rPr>
            <w:noProof/>
            <w:webHidden/>
            <w:rtl/>
          </w:rPr>
          <w:fldChar w:fldCharType="end"/>
        </w:r>
        <w:r>
          <w:rPr>
            <w:noProof/>
          </w:rPr>
          <w:fldChar w:fldCharType="end"/>
        </w:r>
      </w:del>
    </w:p>
    <w:p w14:paraId="4DE47CC2" w14:textId="77777777" w:rsidR="005133A7" w:rsidRDefault="00654D09">
      <w:pPr>
        <w:pStyle w:val="TOC1"/>
        <w:tabs>
          <w:tab w:val="left" w:pos="720"/>
        </w:tabs>
        <w:rPr>
          <w:del w:id="22" w:author="." w:date="2022-11-09T15:55:00Z"/>
          <w:rFonts w:asciiTheme="minorHAnsi" w:eastAsiaTheme="minorEastAsia" w:hAnsiTheme="minorHAnsi" w:cstheme="minorBidi"/>
          <w:noProof/>
          <w:sz w:val="22"/>
          <w:szCs w:val="22"/>
          <w:rtl/>
        </w:rPr>
      </w:pPr>
      <w:del w:id="23" w:author="." w:date="2022-11-09T15:55:00Z">
        <w:r>
          <w:fldChar w:fldCharType="begin"/>
        </w:r>
        <w:r>
          <w:delInstrText xml:space="preserve"> HYPERLINK \l "_Toc114653114" </w:delInstrText>
        </w:r>
        <w:r>
          <w:fldChar w:fldCharType="separate"/>
        </w:r>
        <w:r w:rsidR="005133A7" w:rsidRPr="002D5E54">
          <w:rPr>
            <w:rStyle w:val="Hyperlink"/>
            <w:noProof/>
            <w:rtl/>
          </w:rPr>
          <w:delText>3.</w:delText>
        </w:r>
        <w:r w:rsidR="005133A7">
          <w:rPr>
            <w:rFonts w:asciiTheme="minorHAnsi" w:eastAsiaTheme="minorEastAsia" w:hAnsiTheme="minorHAnsi" w:cstheme="minorBidi"/>
            <w:noProof/>
            <w:sz w:val="22"/>
            <w:szCs w:val="22"/>
            <w:rtl/>
          </w:rPr>
          <w:tab/>
        </w:r>
        <w:r w:rsidR="005133A7" w:rsidRPr="002D5E54">
          <w:rPr>
            <w:rStyle w:val="Hyperlink"/>
            <w:noProof/>
            <w:rtl/>
          </w:rPr>
          <w:delText>פרק 3 – מימוש ההתקשרות</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Toc114653114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46</w:delText>
        </w:r>
        <w:r w:rsidR="005133A7">
          <w:rPr>
            <w:noProof/>
            <w:webHidden/>
            <w:rtl/>
          </w:rPr>
          <w:fldChar w:fldCharType="end"/>
        </w:r>
        <w:r>
          <w:rPr>
            <w:noProof/>
          </w:rPr>
          <w:fldChar w:fldCharType="end"/>
        </w:r>
      </w:del>
    </w:p>
    <w:p w14:paraId="51930C9F" w14:textId="77777777" w:rsidR="005133A7" w:rsidRDefault="00654D09">
      <w:pPr>
        <w:pStyle w:val="TOC1"/>
        <w:tabs>
          <w:tab w:val="left" w:pos="720"/>
        </w:tabs>
        <w:rPr>
          <w:del w:id="24" w:author="." w:date="2022-11-09T15:55:00Z"/>
          <w:rFonts w:asciiTheme="minorHAnsi" w:eastAsiaTheme="minorEastAsia" w:hAnsiTheme="minorHAnsi" w:cstheme="minorBidi"/>
          <w:noProof/>
          <w:sz w:val="22"/>
          <w:szCs w:val="22"/>
          <w:rtl/>
        </w:rPr>
      </w:pPr>
      <w:del w:id="25" w:author="." w:date="2022-11-09T15:55:00Z">
        <w:r>
          <w:fldChar w:fldCharType="begin"/>
        </w:r>
        <w:r>
          <w:delInstrText xml:space="preserve"> HYPERLINK \l "_Toc114653115" </w:delInstrText>
        </w:r>
        <w:r>
          <w:fldChar w:fldCharType="separate"/>
        </w:r>
        <w:r w:rsidR="005133A7" w:rsidRPr="002D5E54">
          <w:rPr>
            <w:rStyle w:val="Hyperlink"/>
            <w:noProof/>
            <w:rtl/>
          </w:rPr>
          <w:delText>4.</w:delText>
        </w:r>
        <w:r w:rsidR="005133A7">
          <w:rPr>
            <w:rFonts w:asciiTheme="minorHAnsi" w:eastAsiaTheme="minorEastAsia" w:hAnsiTheme="minorHAnsi" w:cstheme="minorBidi"/>
            <w:noProof/>
            <w:sz w:val="22"/>
            <w:szCs w:val="22"/>
            <w:rtl/>
          </w:rPr>
          <w:tab/>
        </w:r>
        <w:r w:rsidR="005133A7" w:rsidRPr="002D5E54">
          <w:rPr>
            <w:rStyle w:val="Hyperlink"/>
            <w:noProof/>
            <w:rtl/>
          </w:rPr>
          <w:delText>פרק 4 – הסכם ההתקשרות</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Toc114653115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73</w:delText>
        </w:r>
        <w:r w:rsidR="005133A7">
          <w:rPr>
            <w:noProof/>
            <w:webHidden/>
            <w:rtl/>
          </w:rPr>
          <w:fldChar w:fldCharType="end"/>
        </w:r>
        <w:r>
          <w:rPr>
            <w:noProof/>
          </w:rPr>
          <w:fldChar w:fldCharType="end"/>
        </w:r>
      </w:del>
    </w:p>
    <w:p w14:paraId="11580A0E" w14:textId="77777777" w:rsidR="005133A7" w:rsidRDefault="00654D09">
      <w:pPr>
        <w:pStyle w:val="TOC2"/>
        <w:rPr>
          <w:del w:id="26" w:author="." w:date="2022-11-09T15:55:00Z"/>
          <w:rFonts w:asciiTheme="minorHAnsi" w:eastAsiaTheme="minorEastAsia" w:hAnsiTheme="minorHAnsi" w:cstheme="minorBidi"/>
          <w:noProof/>
          <w:sz w:val="22"/>
          <w:szCs w:val="22"/>
          <w:rtl/>
        </w:rPr>
      </w:pPr>
      <w:del w:id="27" w:author="." w:date="2022-11-09T15:55:00Z">
        <w:r>
          <w:fldChar w:fldCharType="begin"/>
        </w:r>
        <w:r>
          <w:delInstrText xml:space="preserve"> HYPERLINK \l "_Toc114653116" </w:delInstrText>
        </w:r>
        <w:r>
          <w:fldChar w:fldCharType="separate"/>
        </w:r>
        <w:r w:rsidR="005133A7" w:rsidRPr="002D5E54">
          <w:rPr>
            <w:rStyle w:val="Hyperlink"/>
            <w:noProof/>
            <w:rtl/>
          </w:rPr>
          <w:delText>נספח ג' להסכם ההתקשרות – ערבות</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Toc114653116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88</w:delText>
        </w:r>
        <w:r w:rsidR="005133A7">
          <w:rPr>
            <w:noProof/>
            <w:webHidden/>
            <w:rtl/>
          </w:rPr>
          <w:fldChar w:fldCharType="end"/>
        </w:r>
        <w:r>
          <w:rPr>
            <w:noProof/>
          </w:rPr>
          <w:fldChar w:fldCharType="end"/>
        </w:r>
      </w:del>
    </w:p>
    <w:p w14:paraId="798669D7" w14:textId="77777777" w:rsidR="005133A7" w:rsidRDefault="00654D09">
      <w:pPr>
        <w:pStyle w:val="TOC2"/>
        <w:rPr>
          <w:del w:id="28" w:author="." w:date="2022-11-09T15:55:00Z"/>
          <w:rFonts w:asciiTheme="minorHAnsi" w:eastAsiaTheme="minorEastAsia" w:hAnsiTheme="minorHAnsi" w:cstheme="minorBidi"/>
          <w:noProof/>
          <w:sz w:val="22"/>
          <w:szCs w:val="22"/>
          <w:rtl/>
        </w:rPr>
      </w:pPr>
      <w:del w:id="29" w:author="." w:date="2022-11-09T15:55:00Z">
        <w:r>
          <w:fldChar w:fldCharType="begin"/>
        </w:r>
        <w:r>
          <w:delInstrText xml:space="preserve"> HYPERLINK \l "_Toc114653117" </w:delInstrText>
        </w:r>
        <w:r>
          <w:fldChar w:fldCharType="separate"/>
        </w:r>
        <w:r w:rsidR="005133A7" w:rsidRPr="002D5E54">
          <w:rPr>
            <w:rStyle w:val="Hyperlink"/>
            <w:noProof/>
            <w:rtl/>
          </w:rPr>
          <w:delText>ג' 1- כתב ערבות מסגרת / ביצוע (זוכה בתיחור)</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Toc114653117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88</w:delText>
        </w:r>
        <w:r w:rsidR="005133A7">
          <w:rPr>
            <w:noProof/>
            <w:webHidden/>
            <w:rtl/>
          </w:rPr>
          <w:fldChar w:fldCharType="end"/>
        </w:r>
        <w:r>
          <w:rPr>
            <w:noProof/>
          </w:rPr>
          <w:fldChar w:fldCharType="end"/>
        </w:r>
      </w:del>
    </w:p>
    <w:p w14:paraId="34974422" w14:textId="77777777" w:rsidR="005133A7" w:rsidRDefault="00654D09">
      <w:pPr>
        <w:pStyle w:val="TOC2"/>
        <w:rPr>
          <w:del w:id="30" w:author="." w:date="2022-11-09T15:55:00Z"/>
          <w:rFonts w:asciiTheme="minorHAnsi" w:eastAsiaTheme="minorEastAsia" w:hAnsiTheme="minorHAnsi" w:cstheme="minorBidi"/>
          <w:noProof/>
          <w:sz w:val="22"/>
          <w:szCs w:val="22"/>
          <w:rtl/>
        </w:rPr>
      </w:pPr>
      <w:del w:id="31" w:author="." w:date="2022-11-09T15:55:00Z">
        <w:r>
          <w:fldChar w:fldCharType="begin"/>
        </w:r>
        <w:r>
          <w:delInstrText xml:space="preserve"> HYPERLINK \l "_Toc114653118" </w:delInstrText>
        </w:r>
        <w:r>
          <w:fldChar w:fldCharType="separate"/>
        </w:r>
        <w:r w:rsidR="005133A7" w:rsidRPr="002D5E54">
          <w:rPr>
            <w:rStyle w:val="Hyperlink"/>
            <w:noProof/>
            <w:rtl/>
          </w:rPr>
          <w:delText>ג'2 - תדפיס ערבות דיגיטאלית</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Toc114653118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89</w:delText>
        </w:r>
        <w:r w:rsidR="005133A7">
          <w:rPr>
            <w:noProof/>
            <w:webHidden/>
            <w:rtl/>
          </w:rPr>
          <w:fldChar w:fldCharType="end"/>
        </w:r>
        <w:r>
          <w:rPr>
            <w:noProof/>
          </w:rPr>
          <w:fldChar w:fldCharType="end"/>
        </w:r>
      </w:del>
    </w:p>
    <w:p w14:paraId="2A1D9CE7" w14:textId="77777777" w:rsidR="005133A7" w:rsidRDefault="00654D09">
      <w:pPr>
        <w:pStyle w:val="TOC2"/>
        <w:rPr>
          <w:del w:id="32" w:author="." w:date="2022-11-09T15:55:00Z"/>
          <w:rFonts w:asciiTheme="minorHAnsi" w:eastAsiaTheme="minorEastAsia" w:hAnsiTheme="minorHAnsi" w:cstheme="minorBidi"/>
          <w:noProof/>
          <w:sz w:val="22"/>
          <w:szCs w:val="22"/>
          <w:rtl/>
        </w:rPr>
      </w:pPr>
      <w:del w:id="33" w:author="." w:date="2022-11-09T15:55:00Z">
        <w:r>
          <w:fldChar w:fldCharType="begin"/>
        </w:r>
        <w:r>
          <w:delInstrText xml:space="preserve"> HYPERLINK \l "_Toc114653119" </w:delInstrText>
        </w:r>
        <w:r>
          <w:fldChar w:fldCharType="separate"/>
        </w:r>
        <w:r w:rsidR="005133A7" w:rsidRPr="002D5E54">
          <w:rPr>
            <w:rStyle w:val="Hyperlink"/>
            <w:noProof/>
            <w:rtl/>
          </w:rPr>
          <w:delText>נספח ד' – דרישות הביטוח</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Toc114653119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91</w:delText>
        </w:r>
        <w:r w:rsidR="005133A7">
          <w:rPr>
            <w:noProof/>
            <w:webHidden/>
            <w:rtl/>
          </w:rPr>
          <w:fldChar w:fldCharType="end"/>
        </w:r>
        <w:r>
          <w:rPr>
            <w:noProof/>
          </w:rPr>
          <w:fldChar w:fldCharType="end"/>
        </w:r>
      </w:del>
    </w:p>
    <w:p w14:paraId="4D190782" w14:textId="77777777" w:rsidR="005133A7" w:rsidRDefault="00654D09">
      <w:pPr>
        <w:pStyle w:val="TOC2"/>
        <w:rPr>
          <w:del w:id="34" w:author="." w:date="2022-11-09T15:55:00Z"/>
          <w:rFonts w:asciiTheme="minorHAnsi" w:eastAsiaTheme="minorEastAsia" w:hAnsiTheme="minorHAnsi" w:cstheme="minorBidi"/>
          <w:noProof/>
          <w:sz w:val="22"/>
          <w:szCs w:val="22"/>
          <w:rtl/>
        </w:rPr>
      </w:pPr>
      <w:del w:id="35" w:author="." w:date="2022-11-09T15:55:00Z">
        <w:r>
          <w:fldChar w:fldCharType="begin"/>
        </w:r>
        <w:r>
          <w:delInstrText xml:space="preserve"> HYPERLINK \l "_Toc114653120" </w:delInstrText>
        </w:r>
        <w:r>
          <w:fldChar w:fldCharType="separate"/>
        </w:r>
        <w:r w:rsidR="005133A7" w:rsidRPr="002D5E54">
          <w:rPr>
            <w:rStyle w:val="Hyperlink"/>
            <w:noProof/>
            <w:rtl/>
          </w:rPr>
          <w:delText>נספח ה'– התחייבות לסודיות והיעדר ניגוד עניינים</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Toc114653120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95</w:delText>
        </w:r>
        <w:r w:rsidR="005133A7">
          <w:rPr>
            <w:noProof/>
            <w:webHidden/>
            <w:rtl/>
          </w:rPr>
          <w:fldChar w:fldCharType="end"/>
        </w:r>
        <w:r>
          <w:rPr>
            <w:noProof/>
          </w:rPr>
          <w:fldChar w:fldCharType="end"/>
        </w:r>
      </w:del>
    </w:p>
    <w:p w14:paraId="5441EBE7" w14:textId="77777777" w:rsidR="005133A7" w:rsidRDefault="00654D09">
      <w:pPr>
        <w:pStyle w:val="TOC2"/>
        <w:rPr>
          <w:del w:id="36" w:author="." w:date="2022-11-09T15:55:00Z"/>
          <w:rFonts w:asciiTheme="minorHAnsi" w:eastAsiaTheme="minorEastAsia" w:hAnsiTheme="minorHAnsi" w:cstheme="minorBidi"/>
          <w:noProof/>
          <w:sz w:val="22"/>
          <w:szCs w:val="22"/>
          <w:rtl/>
        </w:rPr>
      </w:pPr>
      <w:del w:id="37" w:author="." w:date="2022-11-09T15:55:00Z">
        <w:r>
          <w:fldChar w:fldCharType="begin"/>
        </w:r>
        <w:r>
          <w:delInstrText xml:space="preserve"> HYPERLINK \l "_Toc114653121" </w:delInstrText>
        </w:r>
        <w:r>
          <w:fldChar w:fldCharType="separate"/>
        </w:r>
        <w:r w:rsidR="005133A7" w:rsidRPr="002D5E54">
          <w:rPr>
            <w:rStyle w:val="Hyperlink"/>
            <w:noProof/>
            <w:rtl/>
          </w:rPr>
          <w:delText>נספח ו'–אבטחת מידע והגנה בסייבר</w:delText>
        </w:r>
        <w:r w:rsidR="005133A7">
          <w:rPr>
            <w:noProof/>
            <w:webHidden/>
            <w:rtl/>
          </w:rPr>
          <w:tab/>
        </w:r>
        <w:r w:rsidR="005133A7">
          <w:rPr>
            <w:noProof/>
            <w:webHidden/>
            <w:rtl/>
          </w:rPr>
          <w:fldChar w:fldCharType="begin"/>
        </w:r>
        <w:r w:rsidR="005133A7">
          <w:rPr>
            <w:noProof/>
            <w:webHidden/>
            <w:rtl/>
          </w:rPr>
          <w:delInstrText xml:space="preserve"> </w:delInstrText>
        </w:r>
        <w:r w:rsidR="005133A7">
          <w:rPr>
            <w:noProof/>
            <w:webHidden/>
          </w:rPr>
          <w:delInstrText>PAGEREF</w:delInstrText>
        </w:r>
        <w:r w:rsidR="005133A7">
          <w:rPr>
            <w:noProof/>
            <w:webHidden/>
            <w:rtl/>
          </w:rPr>
          <w:delInstrText xml:space="preserve"> _</w:delInstrText>
        </w:r>
        <w:r w:rsidR="005133A7">
          <w:rPr>
            <w:noProof/>
            <w:webHidden/>
          </w:rPr>
          <w:delInstrText>Toc114653121 \h</w:delInstrText>
        </w:r>
        <w:r w:rsidR="005133A7">
          <w:rPr>
            <w:noProof/>
            <w:webHidden/>
            <w:rtl/>
          </w:rPr>
          <w:delInstrText xml:space="preserve"> </w:delInstrText>
        </w:r>
        <w:r w:rsidR="005133A7">
          <w:rPr>
            <w:noProof/>
            <w:webHidden/>
            <w:rtl/>
          </w:rPr>
        </w:r>
        <w:r w:rsidR="005133A7">
          <w:rPr>
            <w:noProof/>
            <w:webHidden/>
            <w:rtl/>
          </w:rPr>
          <w:fldChar w:fldCharType="separate"/>
        </w:r>
        <w:r w:rsidR="005133A7">
          <w:rPr>
            <w:noProof/>
            <w:webHidden/>
            <w:rtl/>
          </w:rPr>
          <w:delText>96</w:delText>
        </w:r>
        <w:r w:rsidR="005133A7">
          <w:rPr>
            <w:noProof/>
            <w:webHidden/>
            <w:rtl/>
          </w:rPr>
          <w:fldChar w:fldCharType="end"/>
        </w:r>
        <w:r>
          <w:rPr>
            <w:noProof/>
          </w:rPr>
          <w:fldChar w:fldCharType="end"/>
        </w:r>
      </w:del>
    </w:p>
    <w:p w14:paraId="44DACB7B" w14:textId="01143C27" w:rsidR="003C0610" w:rsidRPr="003C0610" w:rsidRDefault="00654D09">
      <w:pPr>
        <w:pStyle w:val="TOC1"/>
        <w:tabs>
          <w:tab w:val="left" w:pos="720"/>
        </w:tabs>
        <w:rPr>
          <w:ins w:id="38" w:author="." w:date="2022-11-09T15:55:00Z"/>
          <w:rFonts w:ascii="David" w:eastAsiaTheme="minorEastAsia" w:hAnsi="David" w:cs="David"/>
          <w:noProof/>
          <w:sz w:val="22"/>
          <w:szCs w:val="22"/>
          <w:rtl/>
        </w:rPr>
      </w:pPr>
      <w:ins w:id="39" w:author="." w:date="2022-11-09T15:55:00Z">
        <w:r>
          <w:fldChar w:fldCharType="begin"/>
        </w:r>
        <w:r>
          <w:instrText xml:space="preserve"> HYPERLINK \l "_Toc118901264" </w:instrText>
        </w:r>
        <w:r>
          <w:fldChar w:fldCharType="separate"/>
        </w:r>
        <w:r w:rsidR="003C0610" w:rsidRPr="003C0610">
          <w:rPr>
            <w:rStyle w:val="Hyperlink"/>
            <w:rFonts w:ascii="David" w:hAnsi="David" w:cs="David"/>
            <w:noProof/>
            <w:rtl/>
          </w:rPr>
          <w:t>0.</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הקדמה</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Toc118901264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40"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2</w:t>
        </w:r>
        <w:r w:rsidR="003C0610" w:rsidRPr="003C0610">
          <w:rPr>
            <w:rFonts w:ascii="David" w:hAnsi="David" w:cs="David"/>
            <w:noProof/>
            <w:webHidden/>
            <w:rtl/>
          </w:rPr>
          <w:fldChar w:fldCharType="end"/>
        </w:r>
        <w:r>
          <w:rPr>
            <w:rFonts w:ascii="David" w:hAnsi="David" w:cs="David"/>
            <w:noProof/>
          </w:rPr>
          <w:fldChar w:fldCharType="end"/>
        </w:r>
      </w:ins>
    </w:p>
    <w:p w14:paraId="18BD0AD2" w14:textId="23B4AEF2" w:rsidR="003C0610" w:rsidRPr="003C0610" w:rsidRDefault="00654D09">
      <w:pPr>
        <w:pStyle w:val="TOC1"/>
        <w:tabs>
          <w:tab w:val="left" w:pos="720"/>
        </w:tabs>
        <w:rPr>
          <w:ins w:id="41" w:author="." w:date="2022-11-09T15:55:00Z"/>
          <w:rFonts w:ascii="David" w:eastAsiaTheme="minorEastAsia" w:hAnsi="David" w:cs="David"/>
          <w:noProof/>
          <w:sz w:val="22"/>
          <w:szCs w:val="22"/>
          <w:rtl/>
        </w:rPr>
      </w:pPr>
      <w:ins w:id="42" w:author="." w:date="2022-11-09T15:55:00Z">
        <w:r>
          <w:fldChar w:fldCharType="begin"/>
        </w:r>
        <w:r>
          <w:instrText xml:space="preserve"> HYPERLINK \l "_Toc118901265" </w:instrText>
        </w:r>
        <w:r>
          <w:fldChar w:fldCharType="separate"/>
        </w:r>
        <w:r w:rsidR="003C0610" w:rsidRPr="003C0610">
          <w:rPr>
            <w:rStyle w:val="Hyperlink"/>
            <w:rFonts w:ascii="David" w:hAnsi="David" w:cs="David"/>
            <w:noProof/>
            <w:rtl/>
          </w:rPr>
          <w:t>1.</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פרק 1 - הליך המכרז</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Toc118901265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43"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5</w:t>
        </w:r>
        <w:r w:rsidR="003C0610" w:rsidRPr="003C0610">
          <w:rPr>
            <w:rFonts w:ascii="David" w:hAnsi="David" w:cs="David"/>
            <w:noProof/>
            <w:webHidden/>
            <w:rtl/>
          </w:rPr>
          <w:fldChar w:fldCharType="end"/>
        </w:r>
        <w:r>
          <w:rPr>
            <w:rFonts w:ascii="David" w:hAnsi="David" w:cs="David"/>
            <w:noProof/>
          </w:rPr>
          <w:fldChar w:fldCharType="end"/>
        </w:r>
      </w:ins>
    </w:p>
    <w:p w14:paraId="2754EBAA" w14:textId="399DC585" w:rsidR="003C0610" w:rsidRPr="003C0610" w:rsidRDefault="00654D09">
      <w:pPr>
        <w:pStyle w:val="TOC2"/>
        <w:rPr>
          <w:ins w:id="44" w:author="." w:date="2022-11-09T15:55:00Z"/>
          <w:rFonts w:ascii="David" w:eastAsiaTheme="minorEastAsia" w:hAnsi="David" w:cs="David"/>
          <w:noProof/>
          <w:sz w:val="22"/>
          <w:szCs w:val="22"/>
          <w:rtl/>
        </w:rPr>
      </w:pPr>
      <w:ins w:id="45" w:author="." w:date="2022-11-09T15:55:00Z">
        <w:r>
          <w:fldChar w:fldCharType="begin"/>
        </w:r>
        <w:r>
          <w:instrText xml:space="preserve"> HYPERLINK \l "_Toc118901266" </w:instrText>
        </w:r>
        <w:r>
          <w:fldChar w:fldCharType="separate"/>
        </w:r>
        <w:r w:rsidR="003C0610" w:rsidRPr="003C0610">
          <w:rPr>
            <w:rStyle w:val="Hyperlink"/>
            <w:rFonts w:ascii="David" w:hAnsi="David" w:cs="David"/>
            <w:noProof/>
            <w:rtl/>
          </w:rPr>
          <w:t>נספח 1 -  ארכיטקטורה ודרישות חובה מהציוד והמערכת המוצעים</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Toc118901266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46"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19</w:t>
        </w:r>
        <w:r w:rsidR="003C0610" w:rsidRPr="003C0610">
          <w:rPr>
            <w:rFonts w:ascii="David" w:hAnsi="David" w:cs="David"/>
            <w:noProof/>
            <w:webHidden/>
            <w:rtl/>
          </w:rPr>
          <w:fldChar w:fldCharType="end"/>
        </w:r>
        <w:r>
          <w:rPr>
            <w:rFonts w:ascii="David" w:hAnsi="David" w:cs="David"/>
            <w:noProof/>
          </w:rPr>
          <w:fldChar w:fldCharType="end"/>
        </w:r>
      </w:ins>
    </w:p>
    <w:p w14:paraId="7FE19645" w14:textId="1201D360" w:rsidR="003C0610" w:rsidRPr="003C0610" w:rsidRDefault="00654D09">
      <w:pPr>
        <w:pStyle w:val="TOC1"/>
        <w:tabs>
          <w:tab w:val="left" w:pos="720"/>
        </w:tabs>
        <w:rPr>
          <w:ins w:id="47" w:author="." w:date="2022-11-09T15:55:00Z"/>
          <w:rFonts w:ascii="David" w:eastAsiaTheme="minorEastAsia" w:hAnsi="David" w:cs="David"/>
          <w:noProof/>
          <w:sz w:val="22"/>
          <w:szCs w:val="22"/>
          <w:rtl/>
        </w:rPr>
      </w:pPr>
      <w:ins w:id="48" w:author="." w:date="2022-11-09T15:55:00Z">
        <w:r>
          <w:fldChar w:fldCharType="begin"/>
        </w:r>
        <w:r>
          <w:instrText xml:space="preserve"> HYPERLINK \l "_Toc118901267" </w:instrText>
        </w:r>
        <w:r>
          <w:fldChar w:fldCharType="separate"/>
        </w:r>
        <w:r w:rsidR="003C0610" w:rsidRPr="003C0610">
          <w:rPr>
            <w:rStyle w:val="Hyperlink"/>
            <w:rFonts w:ascii="David" w:hAnsi="David" w:cs="David"/>
            <w:noProof/>
            <w:rtl/>
          </w:rPr>
          <w:t>2.</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פרק 2 – ההצעה</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Toc118901267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49"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27</w:t>
        </w:r>
        <w:r w:rsidR="003C0610" w:rsidRPr="003C0610">
          <w:rPr>
            <w:rFonts w:ascii="David" w:hAnsi="David" w:cs="David"/>
            <w:noProof/>
            <w:webHidden/>
            <w:rtl/>
          </w:rPr>
          <w:fldChar w:fldCharType="end"/>
        </w:r>
        <w:r>
          <w:rPr>
            <w:rFonts w:ascii="David" w:hAnsi="David" w:cs="David"/>
            <w:noProof/>
          </w:rPr>
          <w:fldChar w:fldCharType="end"/>
        </w:r>
      </w:ins>
    </w:p>
    <w:p w14:paraId="0C4EDA24" w14:textId="646A7919" w:rsidR="003C0610" w:rsidRPr="003C0610" w:rsidRDefault="00654D09">
      <w:pPr>
        <w:pStyle w:val="TOC1"/>
        <w:tabs>
          <w:tab w:val="left" w:pos="720"/>
        </w:tabs>
        <w:rPr>
          <w:ins w:id="50" w:author="." w:date="2022-11-09T15:55:00Z"/>
          <w:rFonts w:ascii="David" w:eastAsiaTheme="minorEastAsia" w:hAnsi="David" w:cs="David"/>
          <w:noProof/>
          <w:sz w:val="22"/>
          <w:szCs w:val="22"/>
          <w:rtl/>
        </w:rPr>
      </w:pPr>
      <w:ins w:id="51" w:author="." w:date="2022-11-09T15:55:00Z">
        <w:r>
          <w:fldChar w:fldCharType="begin"/>
        </w:r>
        <w:r>
          <w:instrText xml:space="preserve"> HYPERLINK \l "_Toc118901268" </w:instrText>
        </w:r>
        <w:r>
          <w:fldChar w:fldCharType="separate"/>
        </w:r>
        <w:r w:rsidR="003C0610" w:rsidRPr="003C0610">
          <w:rPr>
            <w:rStyle w:val="Hyperlink"/>
            <w:rFonts w:ascii="David" w:hAnsi="David" w:cs="David"/>
            <w:noProof/>
            <w:rtl/>
          </w:rPr>
          <w:t>3.</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פרק 3 – מימוש ההתקשרות</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Toc118901268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52"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45</w:t>
        </w:r>
        <w:r w:rsidR="003C0610" w:rsidRPr="003C0610">
          <w:rPr>
            <w:rFonts w:ascii="David" w:hAnsi="David" w:cs="David"/>
            <w:noProof/>
            <w:webHidden/>
            <w:rtl/>
          </w:rPr>
          <w:fldChar w:fldCharType="end"/>
        </w:r>
        <w:r>
          <w:rPr>
            <w:rFonts w:ascii="David" w:hAnsi="David" w:cs="David"/>
            <w:noProof/>
          </w:rPr>
          <w:fldChar w:fldCharType="end"/>
        </w:r>
      </w:ins>
    </w:p>
    <w:p w14:paraId="48136155" w14:textId="70046DA4" w:rsidR="003C0610" w:rsidRPr="003C0610" w:rsidRDefault="00654D09">
      <w:pPr>
        <w:pStyle w:val="TOC1"/>
        <w:tabs>
          <w:tab w:val="left" w:pos="720"/>
        </w:tabs>
        <w:rPr>
          <w:ins w:id="53" w:author="." w:date="2022-11-09T15:55:00Z"/>
          <w:rFonts w:ascii="David" w:eastAsiaTheme="minorEastAsia" w:hAnsi="David" w:cs="David"/>
          <w:noProof/>
          <w:sz w:val="22"/>
          <w:szCs w:val="22"/>
          <w:rtl/>
        </w:rPr>
      </w:pPr>
      <w:ins w:id="54" w:author="." w:date="2022-11-09T15:55:00Z">
        <w:r>
          <w:fldChar w:fldCharType="begin"/>
        </w:r>
        <w:r>
          <w:instrText xml:space="preserve"> HYPERLINK \l "_Toc118901269" </w:instrText>
        </w:r>
        <w:r>
          <w:fldChar w:fldCharType="separate"/>
        </w:r>
        <w:r w:rsidR="003C0610" w:rsidRPr="003C0610">
          <w:rPr>
            <w:rStyle w:val="Hyperlink"/>
            <w:rFonts w:ascii="David" w:hAnsi="David" w:cs="David"/>
            <w:noProof/>
            <w:rtl/>
          </w:rPr>
          <w:t>4.</w:t>
        </w:r>
        <w:r w:rsidR="003C0610" w:rsidRPr="003C0610">
          <w:rPr>
            <w:rFonts w:ascii="David" w:eastAsiaTheme="minorEastAsia" w:hAnsi="David" w:cs="David"/>
            <w:noProof/>
            <w:sz w:val="22"/>
            <w:szCs w:val="22"/>
            <w:rtl/>
          </w:rPr>
          <w:tab/>
        </w:r>
        <w:r w:rsidR="003C0610" w:rsidRPr="003C0610">
          <w:rPr>
            <w:rStyle w:val="Hyperlink"/>
            <w:rFonts w:ascii="David" w:hAnsi="David" w:cs="David"/>
            <w:noProof/>
            <w:rtl/>
          </w:rPr>
          <w:t>פרק 4 – הסכם ההתקשרות</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Toc118901269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55"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72</w:t>
        </w:r>
        <w:r w:rsidR="003C0610" w:rsidRPr="003C0610">
          <w:rPr>
            <w:rFonts w:ascii="David" w:hAnsi="David" w:cs="David"/>
            <w:noProof/>
            <w:webHidden/>
            <w:rtl/>
          </w:rPr>
          <w:fldChar w:fldCharType="end"/>
        </w:r>
        <w:r>
          <w:rPr>
            <w:rFonts w:ascii="David" w:hAnsi="David" w:cs="David"/>
            <w:noProof/>
          </w:rPr>
          <w:fldChar w:fldCharType="end"/>
        </w:r>
      </w:ins>
    </w:p>
    <w:p w14:paraId="2A89D3F2" w14:textId="7ADB0F3B" w:rsidR="003C0610" w:rsidRPr="003C0610" w:rsidRDefault="00654D09">
      <w:pPr>
        <w:pStyle w:val="TOC2"/>
        <w:rPr>
          <w:ins w:id="56" w:author="." w:date="2022-11-09T15:55:00Z"/>
          <w:rFonts w:ascii="David" w:eastAsiaTheme="minorEastAsia" w:hAnsi="David" w:cs="David"/>
          <w:noProof/>
          <w:sz w:val="22"/>
          <w:szCs w:val="22"/>
          <w:rtl/>
        </w:rPr>
      </w:pPr>
      <w:ins w:id="57" w:author="." w:date="2022-11-09T15:55:00Z">
        <w:r>
          <w:fldChar w:fldCharType="begin"/>
        </w:r>
        <w:r>
          <w:instrText xml:space="preserve"> HYPERLINK \l "_Toc118901270" </w:instrText>
        </w:r>
        <w:r>
          <w:fldChar w:fldCharType="separate"/>
        </w:r>
        <w:r w:rsidR="003C0610" w:rsidRPr="003C0610">
          <w:rPr>
            <w:rStyle w:val="Hyperlink"/>
            <w:rFonts w:ascii="David" w:hAnsi="David" w:cs="David"/>
            <w:noProof/>
            <w:rtl/>
          </w:rPr>
          <w:t>נספח ג' להסכם ההתקשרות – ערבות</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Toc118901270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58"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87</w:t>
        </w:r>
        <w:r w:rsidR="003C0610" w:rsidRPr="003C0610">
          <w:rPr>
            <w:rFonts w:ascii="David" w:hAnsi="David" w:cs="David"/>
            <w:noProof/>
            <w:webHidden/>
            <w:rtl/>
          </w:rPr>
          <w:fldChar w:fldCharType="end"/>
        </w:r>
        <w:r>
          <w:rPr>
            <w:rFonts w:ascii="David" w:hAnsi="David" w:cs="David"/>
            <w:noProof/>
          </w:rPr>
          <w:fldChar w:fldCharType="end"/>
        </w:r>
      </w:ins>
    </w:p>
    <w:p w14:paraId="0494AB22" w14:textId="05DEEAA4" w:rsidR="003C0610" w:rsidRPr="003C0610" w:rsidRDefault="00654D09">
      <w:pPr>
        <w:pStyle w:val="TOC2"/>
        <w:rPr>
          <w:ins w:id="59" w:author="." w:date="2022-11-09T15:55:00Z"/>
          <w:rFonts w:ascii="David" w:eastAsiaTheme="minorEastAsia" w:hAnsi="David" w:cs="David"/>
          <w:noProof/>
          <w:sz w:val="22"/>
          <w:szCs w:val="22"/>
          <w:rtl/>
        </w:rPr>
      </w:pPr>
      <w:ins w:id="60" w:author="." w:date="2022-11-09T15:55:00Z">
        <w:r>
          <w:fldChar w:fldCharType="begin"/>
        </w:r>
        <w:r>
          <w:instrText xml:space="preserve"> HYPERLINK \l "_Toc118901271" </w:instrText>
        </w:r>
        <w:r>
          <w:fldChar w:fldCharType="separate"/>
        </w:r>
        <w:r w:rsidR="003C0610" w:rsidRPr="003C0610">
          <w:rPr>
            <w:rStyle w:val="Hyperlink"/>
            <w:rFonts w:ascii="David" w:hAnsi="David" w:cs="David"/>
            <w:noProof/>
            <w:rtl/>
          </w:rPr>
          <w:t>ג' 1- כתב ערבות מסגרת / ביצוע (זוכה בתיחור)</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Toc118901271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61"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87</w:t>
        </w:r>
        <w:r w:rsidR="003C0610" w:rsidRPr="003C0610">
          <w:rPr>
            <w:rFonts w:ascii="David" w:hAnsi="David" w:cs="David"/>
            <w:noProof/>
            <w:webHidden/>
            <w:rtl/>
          </w:rPr>
          <w:fldChar w:fldCharType="end"/>
        </w:r>
        <w:r>
          <w:rPr>
            <w:rFonts w:ascii="David" w:hAnsi="David" w:cs="David"/>
            <w:noProof/>
          </w:rPr>
          <w:fldChar w:fldCharType="end"/>
        </w:r>
      </w:ins>
    </w:p>
    <w:p w14:paraId="5675DE03" w14:textId="0ED9FE28" w:rsidR="003C0610" w:rsidRPr="003C0610" w:rsidRDefault="00654D09">
      <w:pPr>
        <w:pStyle w:val="TOC2"/>
        <w:rPr>
          <w:ins w:id="62" w:author="." w:date="2022-11-09T15:55:00Z"/>
          <w:rFonts w:ascii="David" w:eastAsiaTheme="minorEastAsia" w:hAnsi="David" w:cs="David"/>
          <w:noProof/>
          <w:sz w:val="22"/>
          <w:szCs w:val="22"/>
          <w:rtl/>
        </w:rPr>
      </w:pPr>
      <w:ins w:id="63" w:author="." w:date="2022-11-09T15:55:00Z">
        <w:r>
          <w:fldChar w:fldCharType="begin"/>
        </w:r>
        <w:r>
          <w:instrText xml:space="preserve"> HYPERLINK \l "_Toc118901272" </w:instrText>
        </w:r>
        <w:r>
          <w:fldChar w:fldCharType="separate"/>
        </w:r>
        <w:r w:rsidR="003C0610" w:rsidRPr="003C0610">
          <w:rPr>
            <w:rStyle w:val="Hyperlink"/>
            <w:rFonts w:ascii="David" w:hAnsi="David" w:cs="David"/>
            <w:noProof/>
            <w:rtl/>
          </w:rPr>
          <w:t>ג'2 - תדפיס ערבות דיגיטאלית</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Toc118901272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64"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88</w:t>
        </w:r>
        <w:r w:rsidR="003C0610" w:rsidRPr="003C0610">
          <w:rPr>
            <w:rFonts w:ascii="David" w:hAnsi="David" w:cs="David"/>
            <w:noProof/>
            <w:webHidden/>
            <w:rtl/>
          </w:rPr>
          <w:fldChar w:fldCharType="end"/>
        </w:r>
        <w:r>
          <w:rPr>
            <w:rFonts w:ascii="David" w:hAnsi="David" w:cs="David"/>
            <w:noProof/>
          </w:rPr>
          <w:fldChar w:fldCharType="end"/>
        </w:r>
      </w:ins>
    </w:p>
    <w:p w14:paraId="02D30ECE" w14:textId="2DDE9A53" w:rsidR="003C0610" w:rsidRPr="003C0610" w:rsidRDefault="00654D09">
      <w:pPr>
        <w:pStyle w:val="TOC2"/>
        <w:rPr>
          <w:ins w:id="65" w:author="." w:date="2022-11-09T15:55:00Z"/>
          <w:rFonts w:ascii="David" w:eastAsiaTheme="minorEastAsia" w:hAnsi="David" w:cs="David"/>
          <w:noProof/>
          <w:sz w:val="22"/>
          <w:szCs w:val="22"/>
          <w:rtl/>
        </w:rPr>
      </w:pPr>
      <w:ins w:id="66" w:author="." w:date="2022-11-09T15:55:00Z">
        <w:r>
          <w:fldChar w:fldCharType="begin"/>
        </w:r>
        <w:r>
          <w:instrText xml:space="preserve"> HYPERLINK \l "_Toc118901273" </w:instrText>
        </w:r>
        <w:r>
          <w:fldChar w:fldCharType="separate"/>
        </w:r>
        <w:r w:rsidR="003C0610" w:rsidRPr="003C0610">
          <w:rPr>
            <w:rStyle w:val="Hyperlink"/>
            <w:rFonts w:ascii="David" w:hAnsi="David" w:cs="David"/>
            <w:noProof/>
            <w:rtl/>
          </w:rPr>
          <w:t>נספח ד' – דרישות הביטוח</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Toc118901273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67"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90</w:t>
        </w:r>
        <w:r w:rsidR="003C0610" w:rsidRPr="003C0610">
          <w:rPr>
            <w:rFonts w:ascii="David" w:hAnsi="David" w:cs="David"/>
            <w:noProof/>
            <w:webHidden/>
            <w:rtl/>
          </w:rPr>
          <w:fldChar w:fldCharType="end"/>
        </w:r>
        <w:r>
          <w:rPr>
            <w:rFonts w:ascii="David" w:hAnsi="David" w:cs="David"/>
            <w:noProof/>
          </w:rPr>
          <w:fldChar w:fldCharType="end"/>
        </w:r>
      </w:ins>
    </w:p>
    <w:p w14:paraId="75EBB605" w14:textId="369BB6E7" w:rsidR="003C0610" w:rsidRPr="003C0610" w:rsidRDefault="00654D09">
      <w:pPr>
        <w:pStyle w:val="TOC2"/>
        <w:rPr>
          <w:ins w:id="68" w:author="." w:date="2022-11-09T15:55:00Z"/>
          <w:rFonts w:ascii="David" w:eastAsiaTheme="minorEastAsia" w:hAnsi="David" w:cs="David"/>
          <w:noProof/>
          <w:sz w:val="22"/>
          <w:szCs w:val="22"/>
          <w:rtl/>
        </w:rPr>
      </w:pPr>
      <w:ins w:id="69" w:author="." w:date="2022-11-09T15:55:00Z">
        <w:r>
          <w:fldChar w:fldCharType="begin"/>
        </w:r>
        <w:r>
          <w:instrText xml:space="preserve"> HYPERLINK \l "_Toc118901274" </w:instrText>
        </w:r>
        <w:r>
          <w:fldChar w:fldCharType="separate"/>
        </w:r>
        <w:r w:rsidR="003C0610" w:rsidRPr="003C0610">
          <w:rPr>
            <w:rStyle w:val="Hyperlink"/>
            <w:rFonts w:ascii="David" w:hAnsi="David" w:cs="David"/>
            <w:noProof/>
            <w:rtl/>
          </w:rPr>
          <w:t>נספח ה'– התחייבות לסודיות והיעדר ניגוד עניינים</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Toc118901274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70"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94</w:t>
        </w:r>
        <w:r w:rsidR="003C0610" w:rsidRPr="003C0610">
          <w:rPr>
            <w:rFonts w:ascii="David" w:hAnsi="David" w:cs="David"/>
            <w:noProof/>
            <w:webHidden/>
            <w:rtl/>
          </w:rPr>
          <w:fldChar w:fldCharType="end"/>
        </w:r>
        <w:r>
          <w:rPr>
            <w:rFonts w:ascii="David" w:hAnsi="David" w:cs="David"/>
            <w:noProof/>
          </w:rPr>
          <w:fldChar w:fldCharType="end"/>
        </w:r>
      </w:ins>
    </w:p>
    <w:p w14:paraId="6EB2DF11" w14:textId="4898CC35" w:rsidR="003C0610" w:rsidRPr="003C0610" w:rsidRDefault="00654D09">
      <w:pPr>
        <w:pStyle w:val="TOC2"/>
        <w:rPr>
          <w:ins w:id="71" w:author="." w:date="2022-11-09T15:55:00Z"/>
          <w:rFonts w:ascii="David" w:eastAsiaTheme="minorEastAsia" w:hAnsi="David" w:cs="David"/>
          <w:noProof/>
          <w:sz w:val="22"/>
          <w:szCs w:val="22"/>
          <w:rtl/>
        </w:rPr>
      </w:pPr>
      <w:ins w:id="72" w:author="." w:date="2022-11-09T15:55:00Z">
        <w:r>
          <w:fldChar w:fldCharType="begin"/>
        </w:r>
        <w:r>
          <w:instrText xml:space="preserve"> HYPERLINK \l "_Toc118901275" </w:instrText>
        </w:r>
        <w:r>
          <w:fldChar w:fldCharType="separate"/>
        </w:r>
        <w:r w:rsidR="003C0610" w:rsidRPr="003C0610">
          <w:rPr>
            <w:rStyle w:val="Hyperlink"/>
            <w:rFonts w:ascii="David" w:hAnsi="David" w:cs="David"/>
            <w:noProof/>
            <w:rtl/>
          </w:rPr>
          <w:t>נספח ו'–אבטחת מידע והגנה בסייבר</w:t>
        </w:r>
        <w:r w:rsidR="003C0610" w:rsidRPr="003C0610">
          <w:rPr>
            <w:rFonts w:ascii="David" w:hAnsi="David" w:cs="David"/>
            <w:noProof/>
            <w:webHidden/>
            <w:rtl/>
          </w:rPr>
          <w:tab/>
        </w:r>
        <w:r w:rsidR="003C0610" w:rsidRPr="003C0610">
          <w:rPr>
            <w:rFonts w:ascii="David" w:hAnsi="David" w:cs="David"/>
            <w:noProof/>
            <w:webHidden/>
            <w:rtl/>
          </w:rPr>
          <w:fldChar w:fldCharType="begin"/>
        </w:r>
        <w:r w:rsidR="003C0610" w:rsidRPr="003C0610">
          <w:rPr>
            <w:rFonts w:ascii="David" w:hAnsi="David" w:cs="David"/>
            <w:noProof/>
            <w:webHidden/>
            <w:rtl/>
          </w:rPr>
          <w:instrText xml:space="preserve"> </w:instrText>
        </w:r>
        <w:r w:rsidR="003C0610" w:rsidRPr="003C0610">
          <w:rPr>
            <w:rFonts w:ascii="David" w:hAnsi="David" w:cs="David"/>
            <w:noProof/>
            <w:webHidden/>
          </w:rPr>
          <w:instrText>PAGEREF</w:instrText>
        </w:r>
        <w:r w:rsidR="003C0610" w:rsidRPr="003C0610">
          <w:rPr>
            <w:rFonts w:ascii="David" w:hAnsi="David" w:cs="David"/>
            <w:noProof/>
            <w:webHidden/>
            <w:rtl/>
          </w:rPr>
          <w:instrText xml:space="preserve"> _</w:instrText>
        </w:r>
        <w:r w:rsidR="003C0610" w:rsidRPr="003C0610">
          <w:rPr>
            <w:rFonts w:ascii="David" w:hAnsi="David" w:cs="David"/>
            <w:noProof/>
            <w:webHidden/>
          </w:rPr>
          <w:instrText>Toc118901275 \h</w:instrText>
        </w:r>
        <w:r w:rsidR="003C0610" w:rsidRPr="003C0610">
          <w:rPr>
            <w:rFonts w:ascii="David" w:hAnsi="David" w:cs="David"/>
            <w:noProof/>
            <w:webHidden/>
            <w:rtl/>
          </w:rPr>
          <w:instrText xml:space="preserve"> </w:instrText>
        </w:r>
      </w:ins>
      <w:r w:rsidR="003C0610" w:rsidRPr="003C0610">
        <w:rPr>
          <w:rFonts w:ascii="David" w:hAnsi="David" w:cs="David"/>
          <w:noProof/>
          <w:webHidden/>
          <w:rtl/>
        </w:rPr>
      </w:r>
      <w:ins w:id="73" w:author="." w:date="2022-11-09T15:55:00Z">
        <w:r w:rsidR="003C0610" w:rsidRPr="003C0610">
          <w:rPr>
            <w:rFonts w:ascii="David" w:hAnsi="David" w:cs="David"/>
            <w:noProof/>
            <w:webHidden/>
            <w:rtl/>
          </w:rPr>
          <w:fldChar w:fldCharType="separate"/>
        </w:r>
        <w:r w:rsidR="003C0610" w:rsidRPr="003C0610">
          <w:rPr>
            <w:rFonts w:ascii="David" w:hAnsi="David" w:cs="David"/>
            <w:noProof/>
            <w:webHidden/>
            <w:rtl/>
          </w:rPr>
          <w:t>95</w:t>
        </w:r>
        <w:r w:rsidR="003C0610" w:rsidRPr="003C0610">
          <w:rPr>
            <w:rFonts w:ascii="David" w:hAnsi="David" w:cs="David"/>
            <w:noProof/>
            <w:webHidden/>
            <w:rtl/>
          </w:rPr>
          <w:fldChar w:fldCharType="end"/>
        </w:r>
        <w:r>
          <w:rPr>
            <w:rFonts w:ascii="David" w:hAnsi="David" w:cs="David"/>
            <w:noProof/>
          </w:rPr>
          <w:fldChar w:fldCharType="end"/>
        </w:r>
      </w:ins>
    </w:p>
    <w:p w14:paraId="38EA1F2A" w14:textId="5CE7D4C7" w:rsidR="00B160BF" w:rsidRDefault="008E1FDE" w:rsidP="00B160BF">
      <w:pPr>
        <w:pStyle w:val="10"/>
        <w:numPr>
          <w:ilvl w:val="0"/>
          <w:numId w:val="0"/>
        </w:numPr>
        <w:ind w:left="360"/>
        <w:jc w:val="left"/>
        <w:rPr>
          <w:rFonts w:ascii="David" w:hAnsi="David"/>
          <w:rtl/>
        </w:rPr>
      </w:pPr>
      <w:r w:rsidRPr="00E4395F">
        <w:rPr>
          <w:rFonts w:ascii="David" w:hAnsi="David"/>
          <w:sz w:val="24"/>
          <w:szCs w:val="24"/>
          <w:rtl/>
          <w:rPrChange w:id="74" w:author="." w:date="2022-11-09T15:55:00Z">
            <w:rPr>
              <w:rFonts w:ascii="David" w:hAnsi="David"/>
              <w:rtl/>
            </w:rPr>
          </w:rPrChange>
        </w:rPr>
        <w:fldChar w:fldCharType="end"/>
      </w:r>
      <w:bookmarkStart w:id="75" w:name="_Toc524955302"/>
      <w:bookmarkStart w:id="76" w:name="_Toc97553268"/>
      <w:bookmarkStart w:id="77" w:name="_Ref97556740"/>
      <w:bookmarkStart w:id="78" w:name="_Toc105572620"/>
      <w:bookmarkStart w:id="79" w:name="_Toc105573580"/>
    </w:p>
    <w:p w14:paraId="08BA5FDC" w14:textId="77777777" w:rsidR="00B160BF" w:rsidRDefault="00B160BF">
      <w:pPr>
        <w:bidi w:val="0"/>
        <w:spacing w:before="200" w:after="200" w:line="276" w:lineRule="auto"/>
        <w:rPr>
          <w:rFonts w:ascii="David" w:hAnsi="David" w:cs="David"/>
          <w:b/>
          <w:bCs/>
          <w:sz w:val="72"/>
          <w:szCs w:val="72"/>
        </w:rPr>
      </w:pPr>
      <w:r>
        <w:rPr>
          <w:rFonts w:ascii="David" w:hAnsi="David"/>
          <w:rtl/>
        </w:rPr>
        <w:br w:type="page"/>
      </w:r>
    </w:p>
    <w:p w14:paraId="70FC26FA" w14:textId="77777777" w:rsidR="00951B6D" w:rsidRDefault="00F2395E" w:rsidP="008E1FDE">
      <w:pPr>
        <w:pStyle w:val="10"/>
        <w:rPr>
          <w:rtl/>
        </w:rPr>
        <w:sectPr w:rsidR="00951B6D" w:rsidSect="001932EE">
          <w:headerReference w:type="even" r:id="rId9"/>
          <w:headerReference w:type="default" r:id="rId10"/>
          <w:footerReference w:type="default" r:id="rId11"/>
          <w:headerReference w:type="first" r:id="rId12"/>
          <w:pgSz w:w="11906" w:h="16838" w:code="9"/>
          <w:pgMar w:top="1616" w:right="1247" w:bottom="1134" w:left="1247" w:header="397" w:footer="709" w:gutter="0"/>
          <w:cols w:space="708"/>
          <w:bidi/>
          <w:rtlGutter/>
          <w:docGrid w:linePitch="360"/>
        </w:sectPr>
      </w:pPr>
      <w:bookmarkStart w:id="84" w:name="_Toc118901265"/>
      <w:bookmarkStart w:id="85" w:name="_Toc114653111"/>
      <w:r w:rsidRPr="005D0A83">
        <w:rPr>
          <w:rFonts w:hint="cs"/>
          <w:rtl/>
        </w:rPr>
        <w:lastRenderedPageBreak/>
        <w:t xml:space="preserve">פרק </w:t>
      </w:r>
      <w:r w:rsidR="00E11DBD">
        <w:rPr>
          <w:rFonts w:hint="cs"/>
          <w:rtl/>
        </w:rPr>
        <w:t xml:space="preserve">1 </w:t>
      </w:r>
      <w:r w:rsidR="002D213C">
        <w:rPr>
          <w:rFonts w:hint="cs"/>
          <w:rtl/>
        </w:rPr>
        <w:t xml:space="preserve">- </w:t>
      </w:r>
      <w:r w:rsidRPr="005D0A83">
        <w:rPr>
          <w:rFonts w:hint="cs"/>
          <w:rtl/>
        </w:rPr>
        <w:t>הליך המכרז</w:t>
      </w:r>
      <w:bookmarkEnd w:id="75"/>
      <w:bookmarkEnd w:id="76"/>
      <w:bookmarkEnd w:id="77"/>
      <w:bookmarkEnd w:id="78"/>
      <w:bookmarkEnd w:id="79"/>
      <w:bookmarkEnd w:id="84"/>
      <w:bookmarkEnd w:id="85"/>
    </w:p>
    <w:p w14:paraId="14703D88" w14:textId="77777777" w:rsidR="004D19FD" w:rsidRPr="0076773F" w:rsidRDefault="004D19FD" w:rsidP="0076773F">
      <w:pPr>
        <w:pStyle w:val="2-"/>
      </w:pPr>
      <w:bookmarkStart w:id="86" w:name="_Toc516503345"/>
      <w:bookmarkEnd w:id="13"/>
      <w:r w:rsidRPr="0076773F">
        <w:rPr>
          <w:rFonts w:hint="cs"/>
          <w:rtl/>
        </w:rPr>
        <w:lastRenderedPageBreak/>
        <w:t>תיאור המכרז</w:t>
      </w:r>
    </w:p>
    <w:p w14:paraId="30F555DC" w14:textId="77777777" w:rsidR="00AD06C8" w:rsidRPr="00AD06C8" w:rsidRDefault="00AD06C8" w:rsidP="00BE3667">
      <w:pPr>
        <w:pStyle w:val="3-5"/>
      </w:pPr>
      <w:r>
        <w:rPr>
          <w:rFonts w:hint="cs"/>
          <w:rtl/>
        </w:rPr>
        <w:t>עקרונות המכרז</w:t>
      </w:r>
      <w:r w:rsidR="00FA2FBC" w:rsidRPr="0051499B">
        <w:rPr>
          <w:rtl/>
        </w:rPr>
        <w:t xml:space="preserve"> </w:t>
      </w:r>
      <w:bookmarkEnd w:id="86"/>
      <w:r>
        <w:rPr>
          <w:rFonts w:hint="cs"/>
          <w:rtl/>
        </w:rPr>
        <w:t xml:space="preserve"> </w:t>
      </w:r>
    </w:p>
    <w:p w14:paraId="4EEBAF63" w14:textId="77777777" w:rsidR="00BB6F7B" w:rsidRDefault="00AD06C8" w:rsidP="00CE603A">
      <w:pPr>
        <w:pStyle w:val="4-"/>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E33218">
        <w:rPr>
          <w:b/>
          <w:bCs/>
          <w:rtl/>
        </w:rPr>
        <w:t xml:space="preserve">"חוק </w:t>
      </w:r>
      <w:r w:rsidR="00BB6F7B" w:rsidRPr="00E33218">
        <w:rPr>
          <w:rFonts w:hint="eastAsia"/>
          <w:b/>
          <w:bCs/>
          <w:rtl/>
        </w:rPr>
        <w:t>חובת</w:t>
      </w:r>
      <w:r w:rsidR="00BB6F7B" w:rsidRPr="00E33218">
        <w:rPr>
          <w:b/>
          <w:bCs/>
          <w:rtl/>
        </w:rPr>
        <w:t xml:space="preserve"> </w:t>
      </w:r>
      <w:r w:rsidR="00BB6F7B" w:rsidRPr="00E33218">
        <w:rPr>
          <w:rFonts w:hint="eastAsia"/>
          <w:b/>
          <w:bCs/>
          <w:rtl/>
        </w:rPr>
        <w:t>המכרזים</w:t>
      </w:r>
      <w:r w:rsidR="00BB6F7B" w:rsidRPr="00E33218">
        <w:rPr>
          <w:b/>
          <w:bCs/>
          <w:rtl/>
        </w:rPr>
        <w:t>"</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sidRPr="00E33218">
        <w:rPr>
          <w:b/>
          <w:bCs/>
          <w:rtl/>
        </w:rPr>
        <w:t>"</w:t>
      </w:r>
      <w:r w:rsidRPr="00E33218">
        <w:rPr>
          <w:b/>
          <w:bCs/>
          <w:rtl/>
        </w:rPr>
        <w:t>תקנות חובת המכרזים</w:t>
      </w:r>
      <w:r w:rsidR="003E3E2F" w:rsidRPr="00E33218">
        <w:rPr>
          <w:b/>
          <w:bCs/>
          <w:rtl/>
        </w:rPr>
        <w:t>"</w:t>
      </w:r>
      <w:r w:rsidRPr="00AD06C8">
        <w:rPr>
          <w:rtl/>
        </w:rPr>
        <w:t>).</w:t>
      </w:r>
      <w:r w:rsidR="00F32433">
        <w:rPr>
          <w:rFonts w:hint="cs"/>
          <w:rtl/>
        </w:rPr>
        <w:t xml:space="preserve"> </w:t>
      </w:r>
    </w:p>
    <w:p w14:paraId="42B45A55" w14:textId="77777777" w:rsidR="00AD06C8" w:rsidRPr="00AD06C8" w:rsidRDefault="00A10D2A" w:rsidP="00CE603A">
      <w:pPr>
        <w:pStyle w:val="4-"/>
      </w:pPr>
      <w:r>
        <w:rPr>
          <w:rFonts w:hint="cs"/>
          <w:rtl/>
        </w:rPr>
        <w:t>הגשת ההצעות למכרז ת</w:t>
      </w:r>
      <w:r w:rsidR="00F32433">
        <w:rPr>
          <w:rFonts w:hint="cs"/>
          <w:rtl/>
        </w:rPr>
        <w:t>תנהל בהתאם למפורט להלן:</w:t>
      </w:r>
    </w:p>
    <w:p w14:paraId="1BFA41E7" w14:textId="77777777" w:rsidR="00A10D2A" w:rsidRPr="00950345" w:rsidRDefault="00C27A6E" w:rsidP="008A75C4">
      <w:pPr>
        <w:pStyle w:val="5-"/>
      </w:pPr>
      <w:r>
        <w:rPr>
          <w:rFonts w:hint="cs"/>
          <w:rtl/>
        </w:rPr>
        <w:t xml:space="preserve">ההצעות </w:t>
      </w:r>
      <w:r w:rsidR="00A04B20">
        <w:rPr>
          <w:rFonts w:hint="cs"/>
          <w:rtl/>
        </w:rPr>
        <w:t xml:space="preserve">תוגשנה </w:t>
      </w:r>
      <w:r>
        <w:rPr>
          <w:rFonts w:hint="cs"/>
          <w:rtl/>
        </w:rPr>
        <w:t xml:space="preserve">בהתאם למפורט במסמכי המכרז </w:t>
      </w:r>
      <w:r w:rsidRPr="00C27A6E">
        <w:rPr>
          <w:rFonts w:hint="cs"/>
          <w:u w:val="single"/>
          <w:rtl/>
        </w:rPr>
        <w:t>יחד</w:t>
      </w:r>
      <w:r w:rsidRPr="00C27A6E">
        <w:rPr>
          <w:rFonts w:hint="cs"/>
          <w:rtl/>
        </w:rPr>
        <w:t xml:space="preserve"> עם הצעות המחיר</w:t>
      </w:r>
      <w:r>
        <w:rPr>
          <w:rFonts w:hint="cs"/>
          <w:rtl/>
        </w:rPr>
        <w:t>. עורך המכרז יבחן את עמידת ההצעות</w:t>
      </w:r>
      <w:r w:rsidR="00A10D2A">
        <w:rPr>
          <w:rFonts w:hint="cs"/>
          <w:rtl/>
        </w:rPr>
        <w:t xml:space="preserve"> </w:t>
      </w:r>
      <w:r w:rsidR="00A10D2A" w:rsidRPr="00AD06C8">
        <w:rPr>
          <w:rtl/>
        </w:rPr>
        <w:t xml:space="preserve">בתנאי </w:t>
      </w:r>
      <w:r w:rsidR="00A10D2A" w:rsidRPr="00AD06C8">
        <w:rPr>
          <w:rFonts w:hint="eastAsia"/>
          <w:rtl/>
        </w:rPr>
        <w:t>המכרז</w:t>
      </w:r>
      <w:r w:rsidR="00A10D2A">
        <w:rPr>
          <w:rFonts w:hint="cs"/>
          <w:rtl/>
        </w:rPr>
        <w:t>, לרבות תנאי הסף.</w:t>
      </w:r>
      <w:r w:rsidR="00950345">
        <w:rPr>
          <w:rFonts w:hint="cs"/>
          <w:rtl/>
        </w:rPr>
        <w:t xml:space="preserve"> </w:t>
      </w:r>
      <w:r>
        <w:rPr>
          <w:rFonts w:hint="cs"/>
          <w:rtl/>
        </w:rPr>
        <w:t xml:space="preserve">ההצעות </w:t>
      </w:r>
      <w:r w:rsidR="00950345">
        <w:rPr>
          <w:rFonts w:hint="cs"/>
          <w:rtl/>
        </w:rPr>
        <w:t xml:space="preserve">אשר תעמודנה בתנאי הסף </w:t>
      </w:r>
      <w:r>
        <w:rPr>
          <w:rFonts w:hint="cs"/>
          <w:rtl/>
        </w:rPr>
        <w:t xml:space="preserve">תדורגנה בהתאם </w:t>
      </w:r>
      <w:r w:rsidR="008A75C4" w:rsidRPr="00361591">
        <w:rPr>
          <w:rtl/>
        </w:rPr>
        <w:t>ל</w:t>
      </w:r>
      <w:r w:rsidR="008A75C4">
        <w:rPr>
          <w:rFonts w:hint="cs"/>
          <w:rtl/>
        </w:rPr>
        <w:t>אחוז ההנחה</w:t>
      </w:r>
      <w:r w:rsidR="008A75C4" w:rsidRPr="00361591">
        <w:rPr>
          <w:rtl/>
        </w:rPr>
        <w:t xml:space="preserve"> המשוקלל</w:t>
      </w:r>
      <w:r>
        <w:rPr>
          <w:rFonts w:hint="cs"/>
          <w:rtl/>
        </w:rPr>
        <w:t>, מהגבוה לנמוך. ההצעה הזוכה תיבחר בהתאם לדירוגה ובהתאם</w:t>
      </w:r>
      <w:r w:rsidR="008A75C4">
        <w:rPr>
          <w:rFonts w:hint="cs"/>
          <w:rtl/>
        </w:rPr>
        <w:t xml:space="preserve"> למפורט במסמכי המכרז וביחס ל</w:t>
      </w:r>
      <w:r w:rsidR="005C6367">
        <w:rPr>
          <w:rFonts w:hint="cs"/>
          <w:rtl/>
        </w:rPr>
        <w:t>הצעות האחרות</w:t>
      </w:r>
      <w:r w:rsidRPr="00950345">
        <w:rPr>
          <w:rFonts w:hint="cs"/>
          <w:rtl/>
        </w:rPr>
        <w:t xml:space="preserve">.  </w:t>
      </w:r>
    </w:p>
    <w:p w14:paraId="6ABEF848" w14:textId="77777777" w:rsidR="00FA2FBC" w:rsidRPr="0076773F" w:rsidRDefault="00950345" w:rsidP="0076773F">
      <w:pPr>
        <w:pStyle w:val="2-"/>
        <w:rPr>
          <w:rtl/>
        </w:rPr>
      </w:pPr>
      <w:r w:rsidRPr="0076773F" w:rsidDel="005647B0">
        <w:rPr>
          <w:rtl/>
        </w:rPr>
        <w:t xml:space="preserve"> </w:t>
      </w:r>
      <w:r w:rsidR="00FA2FBC" w:rsidRPr="0076773F">
        <w:rPr>
          <w:rtl/>
        </w:rPr>
        <w:t>תנאי סף להשתתפות במכרז</w:t>
      </w:r>
    </w:p>
    <w:p w14:paraId="3B47D94B" w14:textId="77777777" w:rsidR="00CE2476" w:rsidRDefault="00CE2476" w:rsidP="00BE3667">
      <w:pPr>
        <w:pStyle w:val="3-5"/>
      </w:pPr>
      <w:r>
        <w:rPr>
          <w:rFonts w:hint="cs"/>
          <w:rtl/>
        </w:rPr>
        <w:t>כללי</w:t>
      </w:r>
    </w:p>
    <w:p w14:paraId="4E67E4BE" w14:textId="77777777" w:rsidR="00BB6F7B" w:rsidRDefault="00FA2FBC" w:rsidP="00CE603A">
      <w:pPr>
        <w:pStyle w:val="4-"/>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sidR="00BB6F7B">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02BF2658" w14:textId="77777777" w:rsidR="00487B32" w:rsidRDefault="00FA2FBC" w:rsidP="00CE603A">
      <w:pPr>
        <w:pStyle w:val="4-"/>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sidR="00A22622">
        <w:rPr>
          <w:rFonts w:hint="cs"/>
          <w:rtl/>
        </w:rPr>
        <w:t>2</w:t>
      </w:r>
      <w:r>
        <w:rPr>
          <w:rFonts w:hint="cs"/>
          <w:rtl/>
        </w:rPr>
        <w:t>)</w:t>
      </w:r>
      <w:r w:rsidR="00424BAE">
        <w:rPr>
          <w:rFonts w:hint="cs"/>
          <w:rtl/>
        </w:rPr>
        <w:t>.</w:t>
      </w:r>
    </w:p>
    <w:p w14:paraId="7A2E9EDC" w14:textId="77777777" w:rsidR="00FA2FBC" w:rsidRDefault="00FA2FBC" w:rsidP="00BE3667">
      <w:pPr>
        <w:pStyle w:val="3-5"/>
      </w:pPr>
      <w:r w:rsidRPr="0081271D">
        <w:rPr>
          <w:rFonts w:hint="cs"/>
          <w:rtl/>
        </w:rPr>
        <w:t>תנאי סף מנהליים</w:t>
      </w:r>
      <w:r w:rsidRPr="00AF072C">
        <w:rPr>
          <w:rFonts w:hint="cs"/>
          <w:rtl/>
        </w:rPr>
        <w:t>:</w:t>
      </w:r>
    </w:p>
    <w:p w14:paraId="69915429" w14:textId="77777777" w:rsidR="00E01151" w:rsidRPr="00EB323B" w:rsidRDefault="00E20C98" w:rsidP="00CE603A">
      <w:pPr>
        <w:pStyle w:val="4-"/>
      </w:pPr>
      <w:r w:rsidRPr="00EB323B">
        <w:rPr>
          <w:rFonts w:hint="eastAsia"/>
          <w:rtl/>
        </w:rPr>
        <w:t>ככל</w:t>
      </w:r>
      <w:r w:rsidRPr="00EB323B">
        <w:rPr>
          <w:rtl/>
        </w:rPr>
        <w:t xml:space="preserve"> שחלה על המציע חובת רישום בישראל, </w:t>
      </w:r>
      <w:r w:rsidR="00E01151" w:rsidRPr="00EB323B">
        <w:rPr>
          <w:rFonts w:hint="eastAsia"/>
          <w:rtl/>
        </w:rPr>
        <w:t>המציע</w:t>
      </w:r>
      <w:r w:rsidR="00E01151" w:rsidRPr="00EB323B">
        <w:rPr>
          <w:rtl/>
        </w:rPr>
        <w:t xml:space="preserve"> </w:t>
      </w:r>
      <w:r w:rsidR="00E01151" w:rsidRPr="00EB323B">
        <w:rPr>
          <w:rFonts w:hint="eastAsia"/>
          <w:rtl/>
        </w:rPr>
        <w:t>רשום</w:t>
      </w:r>
      <w:r w:rsidR="00E01151" w:rsidRPr="00EB323B">
        <w:rPr>
          <w:rtl/>
        </w:rPr>
        <w:t xml:space="preserve"> </w:t>
      </w:r>
      <w:r w:rsidR="00E01151" w:rsidRPr="00EB323B">
        <w:rPr>
          <w:rFonts w:hint="eastAsia"/>
          <w:rtl/>
        </w:rPr>
        <w:t>כדין</w:t>
      </w:r>
      <w:r w:rsidR="00E01151" w:rsidRPr="00EB323B">
        <w:rPr>
          <w:rtl/>
        </w:rPr>
        <w:t xml:space="preserve"> </w:t>
      </w:r>
      <w:r w:rsidR="00E01151" w:rsidRPr="00EB323B">
        <w:rPr>
          <w:rFonts w:hint="eastAsia"/>
          <w:rtl/>
        </w:rPr>
        <w:t>במרשם</w:t>
      </w:r>
      <w:r w:rsidR="00E01151" w:rsidRPr="00EB323B">
        <w:rPr>
          <w:rtl/>
        </w:rPr>
        <w:t xml:space="preserve"> </w:t>
      </w:r>
      <w:r w:rsidR="00E01151" w:rsidRPr="00EB323B">
        <w:rPr>
          <w:rFonts w:hint="eastAsia"/>
          <w:rtl/>
        </w:rPr>
        <w:t>הרלוונטי</w:t>
      </w:r>
      <w:r w:rsidR="00E340C9" w:rsidRPr="00EB323B">
        <w:rPr>
          <w:rtl/>
        </w:rPr>
        <w:t xml:space="preserve"> (להמחשה: על מציע שהוא חברה ישראלית להיות רשום במרשם רשם החברו</w:t>
      </w:r>
      <w:r w:rsidR="00E340C9" w:rsidRPr="00E340C9">
        <w:rPr>
          <w:rFonts w:hint="cs"/>
          <w:rtl/>
        </w:rPr>
        <w:t>ת)</w:t>
      </w:r>
      <w:r w:rsidR="00E340C9">
        <w:rPr>
          <w:rFonts w:hint="cs"/>
          <w:rtl/>
        </w:rPr>
        <w:t>.</w:t>
      </w:r>
    </w:p>
    <w:p w14:paraId="07568B94" w14:textId="77777777" w:rsidR="00181CE1" w:rsidRPr="00181CE1" w:rsidRDefault="00181CE1" w:rsidP="00CE603A">
      <w:pPr>
        <w:pStyle w:val="4-"/>
      </w:pP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w:t>
      </w:r>
      <w:r w:rsidR="00242FA3">
        <w:rPr>
          <w:rFonts w:hint="cs"/>
          <w:rtl/>
        </w:rPr>
        <w:t>התקנים הנדרשים על פי דין</w:t>
      </w:r>
      <w:r w:rsidR="004D17DF">
        <w:rPr>
          <w:rFonts w:hint="cs"/>
          <w:rtl/>
        </w:rPr>
        <w:t xml:space="preserve"> לצורך אספקת הפריטים והשירותים</w:t>
      </w:r>
      <w:r w:rsidR="007448AA">
        <w:rPr>
          <w:rFonts w:hint="cs"/>
          <w:rtl/>
        </w:rPr>
        <w:t xml:space="preserve">. </w:t>
      </w:r>
    </w:p>
    <w:p w14:paraId="1E3568B6" w14:textId="77777777" w:rsidR="00FA2FBC" w:rsidRDefault="00FA2FBC" w:rsidP="00CE603A">
      <w:pPr>
        <w:pStyle w:val="4-"/>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sidR="004D17DF">
        <w:rPr>
          <w:rFonts w:hint="cs"/>
          <w:rtl/>
        </w:rPr>
        <w:t xml:space="preserve">להלן: </w:t>
      </w:r>
      <w:r w:rsidRPr="004D17DF">
        <w:rPr>
          <w:rtl/>
        </w:rPr>
        <w:t>"</w:t>
      </w:r>
      <w:r w:rsidRPr="00D95B1C">
        <w:rPr>
          <w:b/>
          <w:bCs/>
          <w:rtl/>
        </w:rPr>
        <w:t>חוק עסקאות גופים ציבוריים</w:t>
      </w:r>
      <w:r w:rsidRPr="004D17DF">
        <w:rPr>
          <w:rtl/>
        </w:rPr>
        <w:t>").</w:t>
      </w:r>
    </w:p>
    <w:p w14:paraId="01FECD96" w14:textId="77777777" w:rsidR="00242BD9" w:rsidRPr="00242BD9" w:rsidRDefault="00242BD9" w:rsidP="00CE603A">
      <w:pPr>
        <w:pStyle w:val="4-"/>
        <w:rPr>
          <w:rtl/>
        </w:rPr>
      </w:pPr>
      <w:r w:rsidRPr="00242BD9">
        <w:rPr>
          <w:rtl/>
        </w:rPr>
        <w:t>נציגי המציע ישתתפו בכנס המציעים, בהתאם למפורט במסמכי המכרז.</w:t>
      </w:r>
    </w:p>
    <w:p w14:paraId="2721A133" w14:textId="77777777" w:rsidR="00590CD0" w:rsidRDefault="00590CD0" w:rsidP="00BE3667">
      <w:pPr>
        <w:pStyle w:val="3-5"/>
      </w:pPr>
      <w:r w:rsidRPr="00EC3237">
        <w:rPr>
          <w:rFonts w:hint="cs"/>
          <w:rtl/>
        </w:rPr>
        <w:t>תנאי סף מקצועיים</w:t>
      </w:r>
      <w:r w:rsidRPr="0096608A">
        <w:rPr>
          <w:rFonts w:hint="cs"/>
          <w:rtl/>
        </w:rPr>
        <w:t>:</w:t>
      </w:r>
    </w:p>
    <w:p w14:paraId="5031F3BA" w14:textId="77777777" w:rsidR="00A828BA" w:rsidRPr="00C359E8" w:rsidRDefault="00A828BA" w:rsidP="00BE3667">
      <w:pPr>
        <w:pStyle w:val="3-"/>
        <w:numPr>
          <w:ilvl w:val="0"/>
          <w:numId w:val="0"/>
        </w:numPr>
        <w:ind w:left="1474" w:hanging="851"/>
      </w:pPr>
      <w:r w:rsidRPr="009A1C6D">
        <w:rPr>
          <w:rFonts w:hint="cs"/>
          <w:rtl/>
        </w:rPr>
        <w:t>במציע מתקיימים התנאים הבאים:</w:t>
      </w:r>
    </w:p>
    <w:p w14:paraId="275FFB04" w14:textId="77777777" w:rsidR="00590CD0" w:rsidRPr="00D65B5D" w:rsidRDefault="00590CD0" w:rsidP="00D65B5D">
      <w:pPr>
        <w:pStyle w:val="4-2"/>
      </w:pPr>
      <w:r w:rsidRPr="00D65B5D">
        <w:rPr>
          <w:rFonts w:hint="eastAsia"/>
          <w:rtl/>
        </w:rPr>
        <w:t>ניסיון</w:t>
      </w:r>
      <w:r w:rsidRPr="00D65B5D">
        <w:rPr>
          <w:rtl/>
        </w:rPr>
        <w:t xml:space="preserve"> </w:t>
      </w:r>
      <w:r w:rsidRPr="00D65B5D">
        <w:rPr>
          <w:rFonts w:hint="eastAsia"/>
          <w:rtl/>
        </w:rPr>
        <w:t>המציע</w:t>
      </w:r>
      <w:r w:rsidRPr="00D65B5D">
        <w:rPr>
          <w:rtl/>
        </w:rPr>
        <w:t xml:space="preserve"> </w:t>
      </w:r>
    </w:p>
    <w:p w14:paraId="282D9721" w14:textId="77777777" w:rsidR="001E76E2" w:rsidRPr="001E76E2" w:rsidRDefault="001E76E2" w:rsidP="00B166CE">
      <w:pPr>
        <w:pStyle w:val="5-"/>
        <w:rPr>
          <w:rtl/>
        </w:rPr>
      </w:pPr>
      <w:bookmarkStart w:id="87" w:name="_Ref527910764"/>
      <w:bookmarkStart w:id="88" w:name="_Ref530920649"/>
      <w:r w:rsidRPr="001E76E2">
        <w:rPr>
          <w:rtl/>
        </w:rPr>
        <w:t>למציע ניסיון בתחום התשלומים בישראל ברצף מיום 1.1.201</w:t>
      </w:r>
      <w:r w:rsidR="003E44ED">
        <w:rPr>
          <w:rFonts w:hint="cs"/>
          <w:rtl/>
        </w:rPr>
        <w:t>9</w:t>
      </w:r>
      <w:r w:rsidR="009041C8">
        <w:rPr>
          <w:rFonts w:hint="cs"/>
          <w:rtl/>
        </w:rPr>
        <w:t xml:space="preserve">, </w:t>
      </w:r>
      <w:r w:rsidRPr="001E76E2">
        <w:rPr>
          <w:rtl/>
        </w:rPr>
        <w:t xml:space="preserve">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sidR="00D65C3F">
        <w:rPr>
          <w:rFonts w:hint="cs"/>
          <w:rtl/>
        </w:rPr>
        <w:t>ל</w:t>
      </w:r>
      <w:r w:rsidRPr="001E76E2">
        <w:rPr>
          <w:rtl/>
        </w:rPr>
        <w:t xml:space="preserve">מסופונים.    </w:t>
      </w:r>
    </w:p>
    <w:bookmarkEnd w:id="87"/>
    <w:bookmarkEnd w:id="88"/>
    <w:p w14:paraId="780B9C2F" w14:textId="77777777" w:rsidR="00C342A9" w:rsidRPr="005F11AB" w:rsidRDefault="00443B2B" w:rsidP="00B166CE">
      <w:pPr>
        <w:pStyle w:val="5-"/>
        <w:rPr>
          <w:rtl/>
        </w:rPr>
      </w:pPr>
      <w:r w:rsidRPr="00352C68">
        <w:rPr>
          <w:rtl/>
        </w:rPr>
        <w:lastRenderedPageBreak/>
        <w:t xml:space="preserve">המציע </w:t>
      </w:r>
      <w:r w:rsidRPr="00D47553">
        <w:rPr>
          <w:u w:val="single"/>
          <w:rtl/>
        </w:rPr>
        <w:t>מכר או החכיר</w:t>
      </w:r>
      <w:r>
        <w:rPr>
          <w:rFonts w:hint="cs"/>
          <w:rtl/>
        </w:rPr>
        <w:t xml:space="preserve"> במצטבר</w:t>
      </w:r>
      <w:r w:rsidRPr="00352C68">
        <w:rPr>
          <w:rtl/>
        </w:rPr>
        <w:t xml:space="preserve"> </w:t>
      </w:r>
      <w:r w:rsidR="000C3CE0">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sidR="00D65C3F">
        <w:rPr>
          <w:rFonts w:hint="cs"/>
          <w:rtl/>
        </w:rPr>
        <w:t>9</w:t>
      </w:r>
      <w:r w:rsidRPr="00352C68">
        <w:rPr>
          <w:rtl/>
        </w:rPr>
        <w:t>-2021.</w:t>
      </w:r>
      <w:r w:rsidR="00C342A9">
        <w:rPr>
          <w:rFonts w:hint="cs"/>
          <w:b/>
          <w:rtl/>
        </w:rPr>
        <w:t xml:space="preserve"> </w:t>
      </w:r>
      <w:r w:rsidR="00C342A9" w:rsidRPr="00721B4C">
        <w:rPr>
          <w:rtl/>
        </w:rPr>
        <w:t xml:space="preserve">יובהר כי ניתן להציג לקוח ששכר מסופון פעם אחת בלבד גם אם החכירה לאותו הלקוח הייתה למשך מספר </w:t>
      </w:r>
      <w:r w:rsidR="00C342A9">
        <w:rPr>
          <w:rtl/>
        </w:rPr>
        <w:t xml:space="preserve">שנים. </w:t>
      </w:r>
      <w:r w:rsidR="00B37CFB">
        <w:rPr>
          <w:rFonts w:hint="cs"/>
          <w:rtl/>
        </w:rPr>
        <w:t>כלומר, כל מכשיר נספר פעם אחת</w:t>
      </w:r>
      <w:r w:rsidR="00C342A9" w:rsidRPr="005F11AB">
        <w:rPr>
          <w:rtl/>
        </w:rPr>
        <w:t xml:space="preserve">. </w:t>
      </w:r>
    </w:p>
    <w:p w14:paraId="7073B70D" w14:textId="77777777" w:rsidR="00590CD0" w:rsidRPr="005F11AB" w:rsidRDefault="00590CD0" w:rsidP="00CE603A">
      <w:pPr>
        <w:pStyle w:val="4-2"/>
      </w:pPr>
      <w:r w:rsidRPr="005F11AB">
        <w:rPr>
          <w:rFonts w:hint="eastAsia"/>
          <w:rtl/>
        </w:rPr>
        <w:t>היקף</w:t>
      </w:r>
      <w:r w:rsidRPr="005F11AB">
        <w:rPr>
          <w:rtl/>
        </w:rPr>
        <w:t xml:space="preserve"> </w:t>
      </w:r>
      <w:r w:rsidRPr="005F11AB">
        <w:rPr>
          <w:rFonts w:hint="eastAsia"/>
          <w:rtl/>
        </w:rPr>
        <w:t>הפעילות</w:t>
      </w:r>
      <w:r w:rsidRPr="005F11AB">
        <w:rPr>
          <w:rtl/>
        </w:rPr>
        <w:t xml:space="preserve"> </w:t>
      </w:r>
      <w:r w:rsidRPr="005F11AB">
        <w:rPr>
          <w:rFonts w:hint="eastAsia"/>
          <w:rtl/>
        </w:rPr>
        <w:t>של</w:t>
      </w:r>
      <w:r w:rsidRPr="005F11AB">
        <w:rPr>
          <w:rtl/>
        </w:rPr>
        <w:t xml:space="preserve"> </w:t>
      </w:r>
      <w:r w:rsidRPr="005F11AB">
        <w:rPr>
          <w:rFonts w:hint="eastAsia"/>
          <w:rtl/>
        </w:rPr>
        <w:t>המציע</w:t>
      </w:r>
    </w:p>
    <w:p w14:paraId="224250DB" w14:textId="77777777" w:rsidR="004A7857" w:rsidRPr="005F11AB" w:rsidRDefault="004A7857" w:rsidP="00B166CE">
      <w:pPr>
        <w:pStyle w:val="5-"/>
      </w:pPr>
      <w:r w:rsidRPr="005F11AB">
        <w:rPr>
          <w:rtl/>
        </w:rPr>
        <w:t>במהלך השנים 201</w:t>
      </w:r>
      <w:r w:rsidR="000C3CE0" w:rsidRPr="005F11AB">
        <w:rPr>
          <w:rFonts w:hint="cs"/>
          <w:rtl/>
        </w:rPr>
        <w:t>9</w:t>
      </w:r>
      <w:r w:rsidRPr="005F11AB">
        <w:rPr>
          <w:rtl/>
        </w:rPr>
        <w:t>-202</w:t>
      </w:r>
      <w:r w:rsidRPr="005F11AB">
        <w:rPr>
          <w:rFonts w:hint="cs"/>
          <w:rtl/>
        </w:rPr>
        <w:t>1</w:t>
      </w:r>
      <w:r w:rsidRPr="005F11AB">
        <w:rPr>
          <w:rtl/>
        </w:rPr>
        <w:t xml:space="preserve">, </w:t>
      </w:r>
      <w:r w:rsidRPr="005F11AB">
        <w:rPr>
          <w:rFonts w:hint="cs"/>
          <w:rtl/>
        </w:rPr>
        <w:t xml:space="preserve">מסופונים תומכי </w:t>
      </w:r>
      <w:r w:rsidRPr="005F11AB">
        <w:rPr>
          <w:bCs/>
        </w:rPr>
        <w:t>EMV</w:t>
      </w:r>
      <w:r w:rsidRPr="005F11AB">
        <w:rPr>
          <w:rFonts w:hint="cs"/>
          <w:rtl/>
        </w:rPr>
        <w:t xml:space="preserve"> פעלו</w:t>
      </w:r>
      <w:r w:rsidRPr="005F11AB">
        <w:rPr>
          <w:rtl/>
        </w:rPr>
        <w:t xml:space="preserve"> אצל לפחות 3 לקוחות</w:t>
      </w:r>
      <w:r w:rsidR="006754BF">
        <w:rPr>
          <w:rFonts w:hint="cs"/>
          <w:rtl/>
        </w:rPr>
        <w:t>,</w:t>
      </w:r>
      <w:r w:rsidRPr="005F11AB">
        <w:rPr>
          <w:rtl/>
        </w:rPr>
        <w:t xml:space="preserve"> כאשר אצל כל לקוח ולקוח פעלה המערכת בפריסה של לפחות 10 אתרים פיזיים שונים.</w:t>
      </w:r>
    </w:p>
    <w:p w14:paraId="6524A105" w14:textId="77777777" w:rsidR="007740CB" w:rsidRDefault="007740CB" w:rsidP="00B166CE">
      <w:pPr>
        <w:pStyle w:val="5-"/>
        <w:rPr>
          <w:rtl/>
        </w:rPr>
      </w:pPr>
      <w:r>
        <w:rPr>
          <w:rtl/>
        </w:rPr>
        <w:t>המציע מעסיק לפחות</w:t>
      </w:r>
      <w:r w:rsidR="008247EA">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sidR="00887101">
        <w:rPr>
          <w:rFonts w:hint="cs"/>
          <w:rtl/>
        </w:rPr>
        <w:t>ת הציוד הנדרש</w:t>
      </w:r>
      <w:r>
        <w:rPr>
          <w:rtl/>
        </w:rPr>
        <w:t xml:space="preserve">. </w:t>
      </w:r>
    </w:p>
    <w:p w14:paraId="49423740" w14:textId="77777777" w:rsidR="007740CB" w:rsidRDefault="007740CB" w:rsidP="00B166CE">
      <w:pPr>
        <w:pStyle w:val="5-"/>
        <w:rPr>
          <w:rtl/>
        </w:rPr>
      </w:pPr>
      <w:r>
        <w:rPr>
          <w:rtl/>
        </w:rPr>
        <w:t xml:space="preserve">המציע מעסיק לפחות 2 מתכנתים בתחום </w:t>
      </w:r>
      <w:r w:rsidR="00887101">
        <w:rPr>
          <w:rFonts w:hint="cs"/>
          <w:rtl/>
        </w:rPr>
        <w:t>הסליקה</w:t>
      </w:r>
      <w:r w:rsidR="005F7B01">
        <w:rPr>
          <w:rFonts w:hint="cs"/>
          <w:rtl/>
        </w:rPr>
        <w:t xml:space="preserve">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sidR="00887101">
        <w:rPr>
          <w:rFonts w:hint="cs"/>
          <w:rtl/>
        </w:rPr>
        <w:t>הנדרשים</w:t>
      </w:r>
      <w:r>
        <w:rPr>
          <w:rtl/>
        </w:rPr>
        <w:t xml:space="preserve"> כמענה למכרז זה. </w:t>
      </w:r>
    </w:p>
    <w:p w14:paraId="0C4E6473" w14:textId="77777777" w:rsidR="007740CB" w:rsidRDefault="007740CB" w:rsidP="00B166CE">
      <w:pPr>
        <w:pStyle w:val="5-"/>
        <w:rPr>
          <w:rtl/>
        </w:rPr>
      </w:pPr>
      <w:r>
        <w:rPr>
          <w:rtl/>
        </w:rPr>
        <w:t xml:space="preserve">המציע </w:t>
      </w:r>
      <w:r w:rsidR="00D47553" w:rsidRPr="00D47553">
        <w:rPr>
          <w:rFonts w:hint="cs"/>
          <w:u w:val="single"/>
          <w:rtl/>
        </w:rPr>
        <w:t>התקין</w:t>
      </w:r>
      <w:r w:rsidR="00D47553">
        <w:rPr>
          <w:rFonts w:hint="cs"/>
          <w:rtl/>
        </w:rPr>
        <w:t xml:space="preserve"> </w:t>
      </w:r>
      <w:r>
        <w:rPr>
          <w:rtl/>
        </w:rPr>
        <w:t xml:space="preserve">לפחות 800 התקנות חדשות של </w:t>
      </w:r>
      <w:r w:rsidR="008D188E">
        <w:rPr>
          <w:rFonts w:hint="cs"/>
          <w:rtl/>
        </w:rPr>
        <w:t>אמצעי סליקה פיזיים</w:t>
      </w:r>
      <w:r>
        <w:rPr>
          <w:rtl/>
        </w:rPr>
        <w:t xml:space="preserve"> במצטבר בשנים 201</w:t>
      </w:r>
      <w:r w:rsidR="008247EA">
        <w:rPr>
          <w:rFonts w:hint="cs"/>
          <w:rtl/>
        </w:rPr>
        <w:t>9</w:t>
      </w:r>
      <w:r>
        <w:rPr>
          <w:rtl/>
        </w:rPr>
        <w:t>-202</w:t>
      </w:r>
      <w:r w:rsidR="008247EA">
        <w:rPr>
          <w:rFonts w:hint="cs"/>
          <w:rtl/>
        </w:rPr>
        <w:t>1</w:t>
      </w:r>
      <w:r>
        <w:rPr>
          <w:rtl/>
        </w:rPr>
        <w:t xml:space="preserve"> ולא פחות מ- 200 </w:t>
      </w:r>
      <w:r w:rsidR="008D188E">
        <w:rPr>
          <w:rFonts w:hint="cs"/>
          <w:rtl/>
        </w:rPr>
        <w:t>אמצעי סליקה</w:t>
      </w:r>
      <w:r>
        <w:rPr>
          <w:rtl/>
        </w:rPr>
        <w:t xml:space="preserve"> בכל אחת מהשנים 201</w:t>
      </w:r>
      <w:r w:rsidR="008247EA">
        <w:rPr>
          <w:rFonts w:hint="cs"/>
          <w:rtl/>
        </w:rPr>
        <w:t>9</w:t>
      </w:r>
      <w:r>
        <w:rPr>
          <w:rtl/>
        </w:rPr>
        <w:t>-202</w:t>
      </w:r>
      <w:r w:rsidR="008247EA">
        <w:rPr>
          <w:rFonts w:hint="cs"/>
          <w:rtl/>
        </w:rPr>
        <w:t>1</w:t>
      </w:r>
      <w:r>
        <w:rPr>
          <w:rtl/>
        </w:rPr>
        <w:t>.</w:t>
      </w:r>
    </w:p>
    <w:p w14:paraId="36704D38" w14:textId="77777777" w:rsidR="007544BB" w:rsidRDefault="007544BB" w:rsidP="00CE603A">
      <w:pPr>
        <w:pStyle w:val="4-"/>
      </w:pPr>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 xml:space="preserve">. </w:t>
      </w:r>
    </w:p>
    <w:p w14:paraId="0D4F3517" w14:textId="77777777" w:rsidR="00034C7D" w:rsidRDefault="00034C7D" w:rsidP="003C4F8C">
      <w:pPr>
        <w:pStyle w:val="4-"/>
      </w:pPr>
      <w:r w:rsidRPr="00293608">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w:t>
      </w:r>
      <w:r>
        <w:rPr>
          <w:rFonts w:hint="cs"/>
          <w:rtl/>
        </w:rPr>
        <w:t>.</w:t>
      </w:r>
    </w:p>
    <w:p w14:paraId="32B45B5E" w14:textId="77777777" w:rsidR="00D01A8C" w:rsidRDefault="00D01A8C" w:rsidP="00034C7D">
      <w:pPr>
        <w:pStyle w:val="3-5"/>
      </w:pPr>
      <w:r>
        <w:rPr>
          <w:rFonts w:hint="cs"/>
          <w:rtl/>
        </w:rPr>
        <w:t xml:space="preserve">דרישות חובה </w:t>
      </w:r>
      <w:r w:rsidR="00034C7D">
        <w:rPr>
          <w:rFonts w:hint="cs"/>
          <w:rtl/>
        </w:rPr>
        <w:t xml:space="preserve">בעניין הציוד </w:t>
      </w:r>
      <w:r w:rsidR="00612170">
        <w:rPr>
          <w:rFonts w:hint="cs"/>
          <w:rtl/>
        </w:rPr>
        <w:t>והמערכת</w:t>
      </w:r>
      <w:r>
        <w:rPr>
          <w:rFonts w:hint="cs"/>
          <w:rtl/>
        </w:rPr>
        <w:t xml:space="preserve"> המוצע</w:t>
      </w:r>
      <w:r w:rsidR="00612170">
        <w:rPr>
          <w:rFonts w:hint="cs"/>
          <w:rtl/>
        </w:rPr>
        <w:t>ים</w:t>
      </w:r>
    </w:p>
    <w:p w14:paraId="4C21FED6" w14:textId="77777777" w:rsidR="00D01A8C" w:rsidRDefault="00D01A8C" w:rsidP="00CE603A">
      <w:pPr>
        <w:pStyle w:val="4-"/>
      </w:pPr>
      <w:r w:rsidRPr="00D01A8C">
        <w:rPr>
          <w:rtl/>
        </w:rPr>
        <w:t xml:space="preserve">על הציוד והמערכת המוצעים לעמוד בדרישות המפורטות בנספח </w:t>
      </w:r>
      <w:r w:rsidR="004C6736">
        <w:rPr>
          <w:rFonts w:hint="cs"/>
          <w:rtl/>
        </w:rPr>
        <w:t>1</w:t>
      </w:r>
      <w:r w:rsidRPr="00D01A8C">
        <w:rPr>
          <w:rtl/>
        </w:rPr>
        <w:t xml:space="preserve"> לפרק זה.</w:t>
      </w:r>
    </w:p>
    <w:p w14:paraId="4F3A41D7" w14:textId="0AA7B1A5" w:rsidR="00186DDB" w:rsidRDefault="00186DDB" w:rsidP="00CE603A">
      <w:pPr>
        <w:pStyle w:val="4-"/>
      </w:pPr>
      <w:r>
        <w:rPr>
          <w:rFonts w:hint="cs"/>
          <w:rtl/>
        </w:rPr>
        <w:t>על המציע לפתח את הפתרון (הציוד והמערכת) הנדרש כך שיעמוד בדרישות המכרז</w:t>
      </w:r>
      <w:r w:rsidR="001E4045">
        <w:rPr>
          <w:rFonts w:hint="cs"/>
          <w:rtl/>
        </w:rPr>
        <w:t>,</w:t>
      </w:r>
      <w:r>
        <w:rPr>
          <w:rFonts w:hint="cs"/>
          <w:rtl/>
        </w:rPr>
        <w:t xml:space="preserve"> </w:t>
      </w:r>
      <w:r w:rsidR="001E4045">
        <w:rPr>
          <w:rFonts w:hint="cs"/>
          <w:rtl/>
        </w:rPr>
        <w:t>ו</w:t>
      </w:r>
      <w:r>
        <w:rPr>
          <w:rFonts w:hint="cs"/>
          <w:rtl/>
        </w:rPr>
        <w:t xml:space="preserve">בלוחות הזמנים המוגדרים בשלב המועמדות לזכייה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Ref101701116 \r \h</w:instrText>
      </w:r>
      <w:r>
        <w:rPr>
          <w:rtl/>
        </w:rPr>
        <w:instrText xml:space="preserve"> </w:instrText>
      </w:r>
      <w:r>
        <w:rPr>
          <w:rtl/>
        </w:rPr>
      </w:r>
      <w:r>
        <w:rPr>
          <w:rtl/>
        </w:rPr>
        <w:fldChar w:fldCharType="separate"/>
      </w:r>
      <w:r w:rsidR="003C0610">
        <w:rPr>
          <w:cs/>
        </w:rPr>
        <w:t>‎</w:t>
      </w:r>
      <w:r w:rsidR="003C0610">
        <w:t>1.6</w:t>
      </w:r>
      <w:r>
        <w:rPr>
          <w:rtl/>
        </w:rPr>
        <w:fldChar w:fldCharType="end"/>
      </w:r>
      <w:r>
        <w:rPr>
          <w:rFonts w:hint="cs"/>
          <w:rtl/>
        </w:rPr>
        <w:t>.</w:t>
      </w:r>
      <w:r w:rsidR="00400C21">
        <w:rPr>
          <w:rFonts w:hint="cs"/>
          <w:rtl/>
        </w:rPr>
        <w:t xml:space="preserve"> כלומר, מציע שנדרש לפתח את הפתרון בהתאם לדרישות המכרז, </w:t>
      </w:r>
      <w:r w:rsidR="00B174FE">
        <w:rPr>
          <w:rFonts w:hint="cs"/>
          <w:rtl/>
        </w:rPr>
        <w:t xml:space="preserve">מומלץ כי </w:t>
      </w:r>
      <w:r w:rsidR="00400C21">
        <w:rPr>
          <w:rFonts w:hint="cs"/>
          <w:rtl/>
        </w:rPr>
        <w:t xml:space="preserve">יעשה כן </w:t>
      </w:r>
      <w:r w:rsidR="00B174FE">
        <w:rPr>
          <w:rFonts w:hint="cs"/>
          <w:rtl/>
        </w:rPr>
        <w:t>בהקדם, ו</w:t>
      </w:r>
      <w:r w:rsidR="00400C21">
        <w:rPr>
          <w:rFonts w:hint="cs"/>
          <w:rtl/>
        </w:rPr>
        <w:t xml:space="preserve">עד למועד ההכרזה על </w:t>
      </w:r>
      <w:r w:rsidR="00B174FE">
        <w:rPr>
          <w:rFonts w:hint="cs"/>
          <w:rtl/>
        </w:rPr>
        <w:t>ה</w:t>
      </w:r>
      <w:r w:rsidR="00400C21">
        <w:rPr>
          <w:rFonts w:hint="cs"/>
          <w:rtl/>
        </w:rPr>
        <w:t xml:space="preserve">מועמד לזכייה. משך </w:t>
      </w:r>
      <w:r w:rsidR="00B174FE">
        <w:rPr>
          <w:rFonts w:hint="cs"/>
          <w:rtl/>
        </w:rPr>
        <w:t>ה</w:t>
      </w:r>
      <w:r w:rsidR="00400C21">
        <w:rPr>
          <w:rFonts w:hint="cs"/>
          <w:rtl/>
        </w:rPr>
        <w:t xml:space="preserve">זמן </w:t>
      </w:r>
      <w:r w:rsidR="00B174FE">
        <w:rPr>
          <w:rFonts w:hint="cs"/>
          <w:rtl/>
        </w:rPr>
        <w:t>ממועד הגשת ההצעות ועד למועד ההכרזה על מועמד לזכייה לא</w:t>
      </w:r>
      <w:r w:rsidR="00400C21">
        <w:rPr>
          <w:rFonts w:hint="cs"/>
          <w:rtl/>
        </w:rPr>
        <w:t xml:space="preserve"> יפחת מ</w:t>
      </w:r>
      <w:r w:rsidR="008A6FB4">
        <w:rPr>
          <w:rFonts w:hint="cs"/>
          <w:rtl/>
        </w:rPr>
        <w:t>-</w:t>
      </w:r>
      <w:r w:rsidR="00400C21">
        <w:rPr>
          <w:rFonts w:hint="cs"/>
          <w:rtl/>
        </w:rPr>
        <w:t xml:space="preserve"> </w:t>
      </w:r>
      <w:r w:rsidR="001E4045">
        <w:rPr>
          <w:rFonts w:hint="cs"/>
          <w:rtl/>
        </w:rPr>
        <w:t>21</w:t>
      </w:r>
      <w:r w:rsidR="00400C21">
        <w:rPr>
          <w:rFonts w:hint="cs"/>
          <w:rtl/>
        </w:rPr>
        <w:t xml:space="preserve"> ימי עבודה</w:t>
      </w:r>
      <w:r w:rsidR="001E4045">
        <w:rPr>
          <w:rFonts w:hint="cs"/>
          <w:rtl/>
        </w:rPr>
        <w:t>.</w:t>
      </w:r>
    </w:p>
    <w:p w14:paraId="08FCB6BE" w14:textId="77777777" w:rsidR="00186DDB" w:rsidRPr="00D01A8C" w:rsidRDefault="00186DDB" w:rsidP="00CE603A">
      <w:pPr>
        <w:pStyle w:val="4-"/>
        <w:rPr>
          <w:rtl/>
        </w:rPr>
      </w:pPr>
      <w:r>
        <w:rPr>
          <w:rFonts w:hint="cs"/>
          <w:rtl/>
        </w:rPr>
        <w:t>עורך המכרז רשאי לפנות למציעים בכל שלב לאחר הגשת ההצעות על מנת לבחון את מצב הפיתוח של הפתרון הנדרש.</w:t>
      </w:r>
    </w:p>
    <w:p w14:paraId="61FB3E22" w14:textId="77777777" w:rsidR="00FA2FBC" w:rsidRPr="00B63569" w:rsidRDefault="001A5D41" w:rsidP="003B05E8">
      <w:pPr>
        <w:pStyle w:val="2-"/>
        <w:rPr>
          <w:rtl/>
        </w:rPr>
      </w:pPr>
      <w:bookmarkStart w:id="89" w:name="_Toc516503348"/>
      <w:r w:rsidRPr="00ED1674">
        <w:rPr>
          <w:rFonts w:hint="cs"/>
          <w:rtl/>
        </w:rPr>
        <w:lastRenderedPageBreak/>
        <w:t>הערכת</w:t>
      </w:r>
      <w:r w:rsidR="00FA2FBC" w:rsidRPr="00ED1674">
        <w:rPr>
          <w:rtl/>
        </w:rPr>
        <w:t xml:space="preserve"> </w:t>
      </w:r>
      <w:bookmarkEnd w:id="89"/>
      <w:r w:rsidR="00FA2FBC" w:rsidRPr="00ED1674">
        <w:rPr>
          <w:rFonts w:hint="cs"/>
          <w:rtl/>
        </w:rPr>
        <w:t>ההצעות</w:t>
      </w:r>
    </w:p>
    <w:p w14:paraId="7E8B9782" w14:textId="77777777" w:rsidR="003E3E2F" w:rsidRPr="00AA3282" w:rsidRDefault="003E3E2F" w:rsidP="00BE3667">
      <w:pPr>
        <w:pStyle w:val="3-"/>
        <w:rPr>
          <w:b/>
          <w:bCs/>
        </w:rPr>
      </w:pPr>
      <w:r w:rsidRPr="00AA3282">
        <w:rPr>
          <w:rFonts w:hint="eastAsia"/>
          <w:b/>
          <w:bCs/>
          <w:rtl/>
        </w:rPr>
        <w:t>כללי</w:t>
      </w:r>
    </w:p>
    <w:p w14:paraId="4C404B6A" w14:textId="77777777" w:rsidR="007544BB" w:rsidRPr="007544BB" w:rsidRDefault="007544BB" w:rsidP="00CE603A">
      <w:pPr>
        <w:pStyle w:val="4-"/>
        <w:rPr>
          <w:rtl/>
        </w:rPr>
      </w:pPr>
      <w:r w:rsidRPr="007544BB">
        <w:rPr>
          <w:rtl/>
        </w:rPr>
        <w:t xml:space="preserve">הניקוד של כל הצעה במכרז יהיה בהתאם לאמות המידה הבאות: </w:t>
      </w:r>
    </w:p>
    <w:p w14:paraId="5999FEA4" w14:textId="77777777" w:rsidR="007544BB" w:rsidRPr="007544BB" w:rsidRDefault="007544BB" w:rsidP="00B166CE">
      <w:pPr>
        <w:pStyle w:val="5-"/>
        <w:rPr>
          <w:rtl/>
        </w:rPr>
      </w:pPr>
      <w:r w:rsidRPr="007544BB">
        <w:rPr>
          <w:rtl/>
        </w:rPr>
        <w:t xml:space="preserve">מחיר </w:t>
      </w:r>
      <w:r w:rsidR="00B31E66">
        <w:rPr>
          <w:rFonts w:hint="cs"/>
          <w:rtl/>
        </w:rPr>
        <w:t xml:space="preserve"> - 100%</w:t>
      </w:r>
      <w:r w:rsidR="00AA3282">
        <w:rPr>
          <w:rFonts w:hint="cs"/>
          <w:rtl/>
        </w:rPr>
        <w:t>.</w:t>
      </w:r>
    </w:p>
    <w:p w14:paraId="03CAD151" w14:textId="77777777" w:rsidR="00A14D3A" w:rsidRPr="0082542A" w:rsidRDefault="00A14D3A" w:rsidP="00133AE1">
      <w:pPr>
        <w:pStyle w:val="2-"/>
      </w:pPr>
      <w:bookmarkStart w:id="90" w:name="_Toc516503346"/>
      <w:bookmarkStart w:id="91" w:name="_Toc516503347"/>
      <w:r w:rsidRPr="00E82875">
        <w:rPr>
          <w:rFonts w:hint="eastAsia"/>
          <w:rtl/>
        </w:rPr>
        <w:t>תיחור</w:t>
      </w:r>
    </w:p>
    <w:p w14:paraId="16CCCDF2" w14:textId="77777777" w:rsidR="0072761F" w:rsidRPr="00EA7CFD" w:rsidRDefault="00A14D3A" w:rsidP="00F330B7">
      <w:pPr>
        <w:pStyle w:val="3-"/>
      </w:pPr>
      <w:r>
        <w:rPr>
          <w:rFonts w:hint="cs"/>
          <w:rtl/>
        </w:rPr>
        <w:t xml:space="preserve"> </w:t>
      </w:r>
      <w:r w:rsidRPr="00EA7CFD">
        <w:rPr>
          <w:rFonts w:hint="cs"/>
          <w:rtl/>
        </w:rPr>
        <w:t>מציע במכרז נדרש לתת הצעת מחיר בהתאם למפורט "טופס הצעת המחיר"</w:t>
      </w:r>
      <w:r w:rsidR="00C63C46">
        <w:rPr>
          <w:rFonts w:hint="cs"/>
          <w:rtl/>
        </w:rPr>
        <w:t xml:space="preserve"> </w:t>
      </w:r>
      <w:r w:rsidRPr="00EA7CFD">
        <w:rPr>
          <w:rFonts w:hint="cs"/>
          <w:rtl/>
        </w:rPr>
        <w:t xml:space="preserve">(ראה נספח </w:t>
      </w:r>
      <w:r w:rsidR="00F330B7" w:rsidRPr="00F330B7">
        <w:rPr>
          <w:rFonts w:hint="cs"/>
          <w:rtl/>
        </w:rPr>
        <w:t>2</w:t>
      </w:r>
      <w:r w:rsidR="00211360" w:rsidRPr="00F330B7">
        <w:rPr>
          <w:rtl/>
        </w:rPr>
        <w:t xml:space="preserve"> </w:t>
      </w:r>
      <w:r w:rsidRPr="00EA7CFD">
        <w:rPr>
          <w:rFonts w:hint="cs"/>
          <w:rtl/>
        </w:rPr>
        <w:t>בפרק 2).</w:t>
      </w:r>
    </w:p>
    <w:tbl>
      <w:tblPr>
        <w:tblStyle w:val="affff9"/>
        <w:bidiVisual/>
        <w:tblW w:w="0" w:type="auto"/>
        <w:tblInd w:w="1863" w:type="dxa"/>
        <w:tblLook w:val="04A0" w:firstRow="1" w:lastRow="0" w:firstColumn="1" w:lastColumn="0" w:noHBand="0" w:noVBand="1"/>
      </w:tblPr>
      <w:tblGrid>
        <w:gridCol w:w="326"/>
        <w:gridCol w:w="4442"/>
        <w:gridCol w:w="912"/>
      </w:tblGrid>
      <w:tr w:rsidR="0072761F" w:rsidRPr="00615524" w14:paraId="30E2EABC" w14:textId="77777777" w:rsidTr="009A58FF">
        <w:tc>
          <w:tcPr>
            <w:tcW w:w="0" w:type="auto"/>
            <w:shd w:val="clear" w:color="auto" w:fill="D6E3BC" w:themeFill="accent3" w:themeFillTint="66"/>
            <w:vAlign w:val="center"/>
          </w:tcPr>
          <w:p w14:paraId="4A057543" w14:textId="77777777" w:rsidR="0072761F" w:rsidRPr="00F330B7" w:rsidRDefault="00546A47" w:rsidP="009A58FF">
            <w:pPr>
              <w:spacing w:before="120" w:after="120" w:line="360" w:lineRule="auto"/>
              <w:ind w:left="3"/>
              <w:contextualSpacing/>
              <w:jc w:val="center"/>
              <w:rPr>
                <w:rFonts w:ascii="David" w:hAnsi="David" w:cs="David"/>
                <w:b/>
                <w:bCs/>
                <w:i/>
                <w:rtl/>
              </w:rPr>
            </w:pPr>
            <m:oMathPara>
              <m:oMath>
                <m:r>
                  <m:rPr>
                    <m:sty m:val="bi"/>
                  </m:rPr>
                  <w:rPr>
                    <w:rFonts w:ascii="Cambria Math" w:hAnsi="Cambria Math" w:cs="David"/>
                  </w:rPr>
                  <m:t>j</m:t>
                </m:r>
              </m:oMath>
            </m:oMathPara>
          </w:p>
        </w:tc>
        <w:tc>
          <w:tcPr>
            <w:tcW w:w="0" w:type="auto"/>
            <w:shd w:val="clear" w:color="auto" w:fill="D6E3BC" w:themeFill="accent3" w:themeFillTint="66"/>
            <w:vAlign w:val="center"/>
          </w:tcPr>
          <w:p w14:paraId="4E705598" w14:textId="77777777" w:rsidR="0072761F" w:rsidRPr="00615524" w:rsidRDefault="0072761F" w:rsidP="009A58FF">
            <w:pPr>
              <w:spacing w:before="120" w:after="120" w:line="360" w:lineRule="auto"/>
              <w:ind w:left="3"/>
              <w:contextualSpacing/>
              <w:jc w:val="center"/>
              <w:rPr>
                <w:rFonts w:ascii="David" w:hAnsi="David" w:cs="David"/>
                <w:b/>
                <w:bCs/>
              </w:rPr>
            </w:pPr>
            <w:r>
              <w:rPr>
                <w:rFonts w:ascii="David" w:hAnsi="David" w:cs="David" w:hint="cs"/>
                <w:b/>
                <w:bCs/>
                <w:rtl/>
              </w:rPr>
              <w:t>פריט</w:t>
            </w:r>
          </w:p>
        </w:tc>
        <w:tc>
          <w:tcPr>
            <w:tcW w:w="0" w:type="auto"/>
            <w:shd w:val="clear" w:color="auto" w:fill="D6E3BC" w:themeFill="accent3" w:themeFillTint="66"/>
            <w:vAlign w:val="center"/>
          </w:tcPr>
          <w:p w14:paraId="46908248" w14:textId="77777777" w:rsidR="0072761F" w:rsidRPr="00615524" w:rsidRDefault="0072761F" w:rsidP="009A58FF">
            <w:pPr>
              <w:spacing w:before="120" w:after="120" w:line="360" w:lineRule="auto"/>
              <w:ind w:firstLine="6"/>
              <w:contextualSpacing/>
              <w:jc w:val="center"/>
              <w:rPr>
                <w:rFonts w:ascii="David" w:hAnsi="David" w:cs="David"/>
                <w:b/>
                <w:bCs/>
                <w:rtl/>
              </w:rPr>
            </w:pPr>
            <w:r>
              <w:rPr>
                <w:rFonts w:ascii="David" w:hAnsi="David" w:cs="David" w:hint="cs"/>
                <w:b/>
                <w:bCs/>
                <w:rtl/>
              </w:rPr>
              <w:t>משקל</w:t>
            </w:r>
          </w:p>
        </w:tc>
      </w:tr>
      <w:tr w:rsidR="00B81D17" w:rsidRPr="00ED333B" w14:paraId="5F0C299C" w14:textId="77777777" w:rsidTr="009A58FF">
        <w:tc>
          <w:tcPr>
            <w:tcW w:w="0" w:type="auto"/>
            <w:vAlign w:val="center"/>
          </w:tcPr>
          <w:p w14:paraId="0C53FB54" w14:textId="77777777" w:rsidR="00B81D17" w:rsidRPr="005B78BB" w:rsidRDefault="00B81D17" w:rsidP="009A58FF">
            <w:pPr>
              <w:spacing w:before="120" w:after="120" w:line="360" w:lineRule="auto"/>
              <w:ind w:left="3"/>
              <w:contextualSpacing/>
              <w:jc w:val="center"/>
              <w:rPr>
                <w:rFonts w:ascii="David" w:hAnsi="David" w:cs="David"/>
                <w:rtl/>
              </w:rPr>
            </w:pPr>
            <w:r w:rsidRPr="005B78BB">
              <w:rPr>
                <w:rFonts w:ascii="David" w:hAnsi="David" w:cs="David"/>
              </w:rPr>
              <w:t>1</w:t>
            </w:r>
          </w:p>
        </w:tc>
        <w:tc>
          <w:tcPr>
            <w:tcW w:w="0" w:type="auto"/>
            <w:vAlign w:val="center"/>
          </w:tcPr>
          <w:p w14:paraId="0CDD6E81" w14:textId="77777777" w:rsidR="00B81D17" w:rsidRPr="005B78BB" w:rsidRDefault="00B81D17" w:rsidP="009A58FF">
            <w:pPr>
              <w:spacing w:before="120" w:after="120" w:line="360" w:lineRule="auto"/>
              <w:ind w:left="3"/>
              <w:contextualSpacing/>
              <w:jc w:val="center"/>
              <w:rPr>
                <w:rFonts w:ascii="David" w:hAnsi="David" w:cs="David"/>
              </w:rPr>
            </w:pPr>
            <w:r>
              <w:rPr>
                <w:rFonts w:ascii="David" w:hAnsi="David" w:cs="David" w:hint="cs"/>
                <w:rtl/>
              </w:rPr>
              <w:t>המסופון המוצע</w:t>
            </w:r>
          </w:p>
        </w:tc>
        <w:tc>
          <w:tcPr>
            <w:tcW w:w="0" w:type="auto"/>
            <w:vAlign w:val="center"/>
          </w:tcPr>
          <w:p w14:paraId="25E50C0E" w14:textId="5832E403" w:rsidR="00B81D17" w:rsidRPr="00ED333B" w:rsidRDefault="00DF20E6" w:rsidP="009A58FF">
            <w:pPr>
              <w:spacing w:before="120" w:after="120" w:line="360" w:lineRule="auto"/>
              <w:ind w:left="25"/>
              <w:contextualSpacing/>
              <w:jc w:val="center"/>
              <w:rPr>
                <w:rFonts w:ascii="David" w:hAnsi="David" w:cs="David"/>
                <w:rtl/>
              </w:rPr>
            </w:pPr>
            <w:r>
              <w:rPr>
                <w:rFonts w:ascii="David" w:hAnsi="David" w:cs="David" w:hint="cs"/>
                <w:rtl/>
              </w:rPr>
              <w:t>40</w:t>
            </w:r>
            <w:r w:rsidR="00546A47">
              <w:rPr>
                <w:rFonts w:ascii="David" w:hAnsi="David" w:cs="David" w:hint="cs"/>
                <w:rtl/>
              </w:rPr>
              <w:t>%</w:t>
            </w:r>
          </w:p>
        </w:tc>
      </w:tr>
      <w:tr w:rsidR="00B81D17" w:rsidRPr="00ED333B" w14:paraId="5462034C" w14:textId="77777777" w:rsidTr="009A58FF">
        <w:tc>
          <w:tcPr>
            <w:tcW w:w="0" w:type="auto"/>
            <w:vAlign w:val="center"/>
          </w:tcPr>
          <w:p w14:paraId="70A52C2C" w14:textId="77777777" w:rsidR="00B81D17" w:rsidRPr="005B78BB" w:rsidRDefault="00B81D17" w:rsidP="009A58FF">
            <w:pPr>
              <w:spacing w:before="120" w:after="120" w:line="360" w:lineRule="auto"/>
              <w:ind w:left="3"/>
              <w:contextualSpacing/>
              <w:jc w:val="center"/>
              <w:rPr>
                <w:rFonts w:ascii="David" w:hAnsi="David" w:cs="David"/>
                <w:rtl/>
              </w:rPr>
            </w:pPr>
            <w:r w:rsidRPr="005B78BB">
              <w:rPr>
                <w:rFonts w:ascii="David" w:hAnsi="David" w:cs="David"/>
              </w:rPr>
              <w:t>2</w:t>
            </w:r>
          </w:p>
        </w:tc>
        <w:tc>
          <w:tcPr>
            <w:tcW w:w="0" w:type="auto"/>
            <w:vAlign w:val="center"/>
          </w:tcPr>
          <w:p w14:paraId="0B9C8069" w14:textId="77777777" w:rsidR="00B81D17" w:rsidRPr="005B78BB" w:rsidRDefault="00B81D17" w:rsidP="009A58FF">
            <w:pPr>
              <w:spacing w:before="120" w:after="120" w:line="360" w:lineRule="auto"/>
              <w:contextualSpacing/>
              <w:jc w:val="center"/>
              <w:rPr>
                <w:rFonts w:ascii="David" w:hAnsi="David" w:cs="David"/>
                <w:rtl/>
              </w:rPr>
            </w:pPr>
            <w:r>
              <w:rPr>
                <w:rFonts w:ascii="David" w:hAnsi="David" w:cs="David" w:hint="cs"/>
                <w:rtl/>
              </w:rPr>
              <w:t>הזרוע המתכווננת המוצעת</w:t>
            </w:r>
          </w:p>
        </w:tc>
        <w:tc>
          <w:tcPr>
            <w:tcW w:w="0" w:type="auto"/>
            <w:vAlign w:val="center"/>
          </w:tcPr>
          <w:p w14:paraId="0DF6E954" w14:textId="3362268D" w:rsidR="00B81D17" w:rsidRPr="00ED333B" w:rsidRDefault="00DF20E6" w:rsidP="009A58FF">
            <w:pPr>
              <w:spacing w:before="120" w:after="120" w:line="360" w:lineRule="auto"/>
              <w:ind w:left="25"/>
              <w:contextualSpacing/>
              <w:jc w:val="center"/>
              <w:rPr>
                <w:rFonts w:ascii="David" w:hAnsi="David" w:cs="David"/>
                <w:rtl/>
              </w:rPr>
            </w:pPr>
            <w:r>
              <w:rPr>
                <w:rFonts w:ascii="David" w:hAnsi="David" w:cs="David" w:hint="cs"/>
                <w:rtl/>
              </w:rPr>
              <w:t>7</w:t>
            </w:r>
            <w:r w:rsidR="00546A47">
              <w:rPr>
                <w:rFonts w:ascii="David" w:hAnsi="David" w:cs="David" w:hint="cs"/>
                <w:rtl/>
              </w:rPr>
              <w:t>%</w:t>
            </w:r>
          </w:p>
        </w:tc>
      </w:tr>
      <w:tr w:rsidR="00B81D17" w:rsidRPr="00ED333B" w14:paraId="43EDA561" w14:textId="77777777" w:rsidTr="009A58FF">
        <w:tc>
          <w:tcPr>
            <w:tcW w:w="0" w:type="auto"/>
            <w:vAlign w:val="center"/>
          </w:tcPr>
          <w:p w14:paraId="7A6D91CC" w14:textId="576DB26F" w:rsidR="00B81D17" w:rsidRPr="005B78BB" w:rsidRDefault="00DF20E6" w:rsidP="009A58FF">
            <w:pPr>
              <w:spacing w:before="120" w:after="120" w:line="360" w:lineRule="auto"/>
              <w:ind w:left="3"/>
              <w:contextualSpacing/>
              <w:jc w:val="center"/>
              <w:rPr>
                <w:rFonts w:ascii="David" w:hAnsi="David" w:cs="David"/>
                <w:rtl/>
              </w:rPr>
            </w:pPr>
            <w:r>
              <w:rPr>
                <w:rFonts w:ascii="David" w:hAnsi="David" w:cs="David" w:hint="cs"/>
                <w:rtl/>
              </w:rPr>
              <w:t>3</w:t>
            </w:r>
          </w:p>
        </w:tc>
        <w:tc>
          <w:tcPr>
            <w:tcW w:w="0" w:type="auto"/>
            <w:vAlign w:val="center"/>
          </w:tcPr>
          <w:p w14:paraId="587F28E8" w14:textId="77777777" w:rsidR="00B81D17" w:rsidRPr="00F330B7" w:rsidRDefault="00B81D17" w:rsidP="009A58FF">
            <w:pPr>
              <w:spacing w:before="120" w:after="120" w:line="360" w:lineRule="auto"/>
              <w:ind w:left="3"/>
              <w:contextualSpacing/>
              <w:jc w:val="center"/>
              <w:rPr>
                <w:rFonts w:ascii="David" w:hAnsi="David" w:cs="David"/>
              </w:rPr>
            </w:pPr>
            <w:r w:rsidRPr="00F330B7">
              <w:rPr>
                <w:rFonts w:ascii="David" w:hAnsi="David" w:cs="David" w:hint="cs"/>
                <w:rtl/>
              </w:rPr>
              <w:t>שירות ואחריות לשנה נוספת</w:t>
            </w:r>
            <w:r w:rsidRPr="00F330B7">
              <w:rPr>
                <w:rFonts w:ascii="David" w:hAnsi="David" w:cs="David" w:hint="cs"/>
                <w:color w:val="000000"/>
                <w:rtl/>
              </w:rPr>
              <w:t xml:space="preserve"> כולל רישוי אשראית</w:t>
            </w:r>
          </w:p>
        </w:tc>
        <w:tc>
          <w:tcPr>
            <w:tcW w:w="0" w:type="auto"/>
            <w:vAlign w:val="center"/>
          </w:tcPr>
          <w:p w14:paraId="21513868" w14:textId="2663238B" w:rsidR="00B81D17" w:rsidRPr="00F330B7" w:rsidRDefault="00DF20E6" w:rsidP="009A58FF">
            <w:pPr>
              <w:spacing w:before="120" w:after="120" w:line="360" w:lineRule="auto"/>
              <w:ind w:left="25"/>
              <w:contextualSpacing/>
              <w:jc w:val="center"/>
              <w:rPr>
                <w:rFonts w:ascii="David" w:hAnsi="David" w:cs="David"/>
              </w:rPr>
            </w:pPr>
            <w:r>
              <w:rPr>
                <w:rFonts w:ascii="David" w:hAnsi="David" w:cs="David" w:hint="cs"/>
                <w:rtl/>
              </w:rPr>
              <w:t>53</w:t>
            </w:r>
            <w:r w:rsidR="00546A47" w:rsidRPr="00F330B7">
              <w:rPr>
                <w:rFonts w:ascii="David" w:hAnsi="David" w:cs="David" w:hint="cs"/>
                <w:rtl/>
              </w:rPr>
              <w:t>%</w:t>
            </w:r>
          </w:p>
        </w:tc>
      </w:tr>
      <w:tr w:rsidR="0072761F" w:rsidRPr="00ED333B" w14:paraId="1704C8E1" w14:textId="77777777" w:rsidTr="009A58FF">
        <w:tc>
          <w:tcPr>
            <w:tcW w:w="0" w:type="auto"/>
            <w:vAlign w:val="center"/>
          </w:tcPr>
          <w:p w14:paraId="0EEE4B8A" w14:textId="77777777" w:rsidR="0072761F" w:rsidRPr="005B78BB" w:rsidRDefault="0072761F" w:rsidP="009A58FF">
            <w:pPr>
              <w:spacing w:before="120" w:after="120" w:line="360" w:lineRule="auto"/>
              <w:ind w:left="3"/>
              <w:contextualSpacing/>
              <w:jc w:val="center"/>
              <w:rPr>
                <w:rFonts w:ascii="David" w:hAnsi="David" w:cs="David"/>
                <w:rtl/>
              </w:rPr>
            </w:pPr>
          </w:p>
        </w:tc>
        <w:tc>
          <w:tcPr>
            <w:tcW w:w="0" w:type="auto"/>
            <w:vAlign w:val="center"/>
          </w:tcPr>
          <w:p w14:paraId="66D4A3AE" w14:textId="77777777" w:rsidR="0072761F" w:rsidRPr="00F330B7" w:rsidRDefault="0072761F" w:rsidP="009A58FF">
            <w:pPr>
              <w:spacing w:before="120" w:after="120" w:line="360" w:lineRule="auto"/>
              <w:ind w:left="713" w:hanging="713"/>
              <w:contextualSpacing/>
              <w:jc w:val="center"/>
              <w:rPr>
                <w:rFonts w:ascii="David" w:hAnsi="David" w:cs="David"/>
                <w:rtl/>
              </w:rPr>
            </w:pPr>
            <w:r w:rsidRPr="00F330B7">
              <w:rPr>
                <w:rFonts w:ascii="David" w:hAnsi="David" w:cs="David"/>
                <w:rtl/>
              </w:rPr>
              <w:t>סה"כ</w:t>
            </w:r>
          </w:p>
        </w:tc>
        <w:tc>
          <w:tcPr>
            <w:tcW w:w="0" w:type="auto"/>
            <w:vAlign w:val="center"/>
          </w:tcPr>
          <w:p w14:paraId="06982D0C" w14:textId="77777777" w:rsidR="0072761F" w:rsidRPr="00F330B7" w:rsidRDefault="0072761F" w:rsidP="009A58FF">
            <w:pPr>
              <w:spacing w:before="120" w:after="120" w:line="360" w:lineRule="auto"/>
              <w:ind w:left="25"/>
              <w:contextualSpacing/>
              <w:jc w:val="center"/>
              <w:rPr>
                <w:rFonts w:ascii="David" w:hAnsi="David" w:cs="David"/>
                <w:rtl/>
              </w:rPr>
            </w:pPr>
            <w:r w:rsidRPr="00F330B7">
              <w:rPr>
                <w:rFonts w:ascii="David" w:hAnsi="David" w:cs="David"/>
              </w:rPr>
              <w:t>100.0%</w:t>
            </w:r>
          </w:p>
        </w:tc>
      </w:tr>
    </w:tbl>
    <w:p w14:paraId="2D9B16F6" w14:textId="77777777" w:rsidR="00A14D3A" w:rsidRPr="00EA7CFD" w:rsidRDefault="00A14D3A" w:rsidP="00BE3667">
      <w:pPr>
        <w:pStyle w:val="3-"/>
      </w:pPr>
      <w:r w:rsidRPr="00EA7CFD">
        <w:rPr>
          <w:rFonts w:hint="cs"/>
          <w:rtl/>
        </w:rPr>
        <w:t xml:space="preserve">עורך המכרז רשאי לעדכן או לשנות את אופן ושיטת התיחור למכרז. </w:t>
      </w:r>
      <w:r w:rsidRPr="00EA7CFD">
        <w:rPr>
          <w:rtl/>
        </w:rPr>
        <w:t xml:space="preserve">במקרה של שינוי אופן התיחור במכרז, </w:t>
      </w:r>
      <w:r w:rsidR="00A04B20" w:rsidRPr="00EA7CFD">
        <w:rPr>
          <w:rFonts w:hint="cs"/>
          <w:rtl/>
        </w:rPr>
        <w:t>יעודכנו ה</w:t>
      </w:r>
      <w:r w:rsidRPr="00EA7CFD">
        <w:rPr>
          <w:rFonts w:hint="cs"/>
          <w:rtl/>
        </w:rPr>
        <w:t>מציעים הרלוונטיים</w:t>
      </w:r>
      <w:r w:rsidRPr="00EA7CFD">
        <w:rPr>
          <w:rtl/>
        </w:rPr>
        <w:t xml:space="preserve"> </w:t>
      </w:r>
      <w:r w:rsidR="00A04B20" w:rsidRPr="00EA7CFD">
        <w:rPr>
          <w:rFonts w:hint="cs"/>
          <w:rtl/>
        </w:rPr>
        <w:t>בשינוי כאמור.</w:t>
      </w:r>
    </w:p>
    <w:bookmarkEnd w:id="90"/>
    <w:bookmarkEnd w:id="91"/>
    <w:p w14:paraId="31CCB030" w14:textId="77777777" w:rsidR="00546A47" w:rsidRDefault="00546A47" w:rsidP="000A65ED">
      <w:pPr>
        <w:pStyle w:val="3-"/>
      </w:pPr>
      <w:r>
        <w:rPr>
          <w:rFonts w:hint="cs"/>
          <w:rtl/>
        </w:rPr>
        <w:t>עבור כל מציע יחושב אחוז ההנחה המשוקלל שהגיש, באופן הבא:</w:t>
      </w:r>
    </w:p>
    <w:p w14:paraId="148FEC98" w14:textId="77777777" w:rsidR="00546A47" w:rsidRDefault="00546A47" w:rsidP="00CE603A">
      <w:pPr>
        <w:pStyle w:val="4-"/>
      </w:pPr>
      <w:r>
        <w:rPr>
          <w:rFonts w:hint="cs"/>
          <w:rtl/>
        </w:rPr>
        <w:t>הגדרות:</w:t>
      </w:r>
    </w:p>
    <w:p w14:paraId="70743DCF" w14:textId="77777777" w:rsidR="00E154DF" w:rsidRDefault="003D6F3C" w:rsidP="00CE603A">
      <w:pPr>
        <w:pStyle w:val="4-"/>
        <w:numPr>
          <w:ilvl w:val="0"/>
          <w:numId w:val="0"/>
        </w:numPr>
        <w:ind w:left="1899"/>
        <w:rPr>
          <w:rFonts w:asciiTheme="minorHAnsi" w:hAnsiTheme="minorHAnsi"/>
        </w:rPr>
      </w:pPr>
      <m:oMath>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oMath>
      <w:r w:rsidR="00546A47">
        <w:rPr>
          <w:rFonts w:hint="cs"/>
          <w:rtl/>
        </w:rPr>
        <w:t xml:space="preserve"> </w:t>
      </w:r>
      <w:r w:rsidR="00A72EAA">
        <w:rPr>
          <w:rtl/>
        </w:rPr>
        <w:t>–</w:t>
      </w:r>
      <w:r w:rsidR="00546A47">
        <w:rPr>
          <w:rFonts w:hint="cs"/>
          <w:rtl/>
        </w:rPr>
        <w:t xml:space="preserve"> </w:t>
      </w:r>
      <w:r w:rsidR="00A72EAA">
        <w:rPr>
          <w:rFonts w:hint="cs"/>
          <w:rtl/>
        </w:rPr>
        <w:t xml:space="preserve">אחוז ההנחה שנתן מציע </w:t>
      </w:r>
      <m:oMath>
        <m:r>
          <w:rPr>
            <w:rFonts w:ascii="Cambria Math" w:hAnsi="Cambria Math"/>
          </w:rPr>
          <m:t>i</m:t>
        </m:r>
      </m:oMath>
      <w:r w:rsidR="00A72EAA">
        <w:rPr>
          <w:rFonts w:hint="cs"/>
          <w:rtl/>
        </w:rPr>
        <w:t xml:space="preserve"> לפריט </w:t>
      </w:r>
      <m:oMath>
        <m:r>
          <w:rPr>
            <w:rFonts w:ascii="Cambria Math" w:hAnsi="Cambria Math"/>
          </w:rPr>
          <m:t>j</m:t>
        </m:r>
      </m:oMath>
    </w:p>
    <w:p w14:paraId="3674300D" w14:textId="77777777" w:rsidR="00D052BE" w:rsidRDefault="003D6F3C" w:rsidP="00CE603A">
      <w:pPr>
        <w:pStyle w:val="4-"/>
        <w:numPr>
          <w:ilvl w:val="0"/>
          <w:numId w:val="0"/>
        </w:numPr>
        <w:ind w:left="1899"/>
        <w:rPr>
          <w:rtl/>
        </w:rPr>
      </w:pP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00D052BE">
        <w:rPr>
          <w:rFonts w:hint="cs"/>
          <w:rtl/>
        </w:rPr>
        <w:t xml:space="preserve"> </w:t>
      </w:r>
      <w:r w:rsidR="00D052BE">
        <w:rPr>
          <w:rtl/>
        </w:rPr>
        <w:t>–</w:t>
      </w:r>
      <w:r w:rsidR="00D052BE">
        <w:rPr>
          <w:rFonts w:hint="cs"/>
          <w:rtl/>
        </w:rPr>
        <w:t xml:space="preserve"> משקל פריט </w:t>
      </w:r>
      <m:oMath>
        <m:r>
          <w:rPr>
            <w:rFonts w:ascii="Cambria Math" w:hAnsi="Cambria Math"/>
          </w:rPr>
          <m:t>j</m:t>
        </m:r>
      </m:oMath>
    </w:p>
    <w:p w14:paraId="22643452" w14:textId="77777777" w:rsidR="00D052BE" w:rsidRPr="00F330B7" w:rsidRDefault="003D6F3C" w:rsidP="00CE603A">
      <w:pPr>
        <w:pStyle w:val="4-"/>
        <w:numPr>
          <w:ilvl w:val="0"/>
          <w:numId w:val="0"/>
        </w:numPr>
        <w:ind w:left="1899"/>
      </w:pPr>
      <m:oMath>
        <m:sSup>
          <m:sSupPr>
            <m:ctrlPr>
              <w:rPr>
                <w:rFonts w:ascii="Cambria Math" w:hAnsi="Cambria Math"/>
              </w:rPr>
            </m:ctrlPr>
          </m:sSupPr>
          <m:e>
            <m:r>
              <w:rPr>
                <w:rFonts w:ascii="Cambria Math" w:hAnsi="Cambria Math"/>
              </w:rPr>
              <m:t>TD</m:t>
            </m:r>
          </m:e>
          <m:sup>
            <m:r>
              <w:rPr>
                <w:rFonts w:ascii="Cambria Math" w:hAnsi="Cambria Math"/>
              </w:rPr>
              <m:t>i</m:t>
            </m:r>
          </m:sup>
        </m:sSup>
      </m:oMath>
      <w:r w:rsidR="00D052BE">
        <w:rPr>
          <w:rFonts w:hint="cs"/>
          <w:rtl/>
        </w:rPr>
        <w:t xml:space="preserve"> </w:t>
      </w:r>
      <w:r w:rsidR="00D052BE">
        <w:rPr>
          <w:rtl/>
        </w:rPr>
        <w:t>–</w:t>
      </w:r>
      <w:r w:rsidR="00D052BE">
        <w:rPr>
          <w:rFonts w:hint="cs"/>
          <w:rtl/>
        </w:rPr>
        <w:t xml:space="preserve"> אחוז ההנחה המשוקלל של מציע </w:t>
      </w:r>
      <m:oMath>
        <m:r>
          <w:rPr>
            <w:rFonts w:ascii="Cambria Math" w:hAnsi="Cambria Math"/>
          </w:rPr>
          <m:t>i</m:t>
        </m:r>
      </m:oMath>
    </w:p>
    <w:p w14:paraId="79380035" w14:textId="77777777" w:rsidR="00D052BE" w:rsidRDefault="00D052BE" w:rsidP="00CE603A">
      <w:pPr>
        <w:pStyle w:val="4-"/>
      </w:pPr>
      <w:r>
        <w:rPr>
          <w:rFonts w:hint="cs"/>
          <w:rtl/>
        </w:rPr>
        <w:t xml:space="preserve">אחוז ההנחה המשוקלל של מציע </w:t>
      </w:r>
      <m:oMath>
        <m:r>
          <w:rPr>
            <w:rFonts w:ascii="Cambria Math" w:hAnsi="Cambria Math"/>
          </w:rPr>
          <m:t>i</m:t>
        </m:r>
      </m:oMath>
      <w:r>
        <w:rPr>
          <w:rFonts w:hint="cs"/>
          <w:rtl/>
        </w:rPr>
        <w:t xml:space="preserve"> יחושב על-ידי הממוצע המשוקלל של אחוזי ההנחה שנתן לכל אחד מהפרטים:</w:t>
      </w:r>
    </w:p>
    <w:p w14:paraId="746CE9F6" w14:textId="77777777" w:rsidR="00D052BE" w:rsidRPr="00D052BE" w:rsidRDefault="003D6F3C" w:rsidP="00CE603A">
      <w:pPr>
        <w:pStyle w:val="4-"/>
        <w:numPr>
          <w:ilvl w:val="0"/>
          <w:numId w:val="0"/>
        </w:numPr>
        <w:ind w:left="1899"/>
        <w:rPr>
          <w:rtl/>
        </w:rPr>
      </w:pPr>
      <m:oMathPara>
        <m:oMath>
          <m:sSup>
            <m:sSupPr>
              <m:ctrlPr>
                <w:rPr>
                  <w:rFonts w:ascii="Cambria Math" w:hAnsi="Cambria Math"/>
                </w:rPr>
              </m:ctrlPr>
            </m:sSupPr>
            <m:e>
              <m:r>
                <w:rPr>
                  <w:rFonts w:ascii="Cambria Math" w:hAnsi="Cambria Math"/>
                </w:rPr>
                <m:t>TD</m:t>
              </m:r>
            </m:e>
            <m:sup>
              <m:r>
                <w:rPr>
                  <w:rFonts w:ascii="Cambria Math" w:hAnsi="Cambria Math"/>
                </w:rPr>
                <m:t>i</m:t>
              </m:r>
            </m:sup>
          </m:sSup>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w</m:t>
                  </m:r>
                </m:e>
                <m:sub>
                  <m:r>
                    <w:rPr>
                      <w:rFonts w:ascii="Cambria Math" w:hAnsi="Cambria Math"/>
                    </w:rPr>
                    <m:t>j</m:t>
                  </m:r>
                </m:sub>
              </m:sSub>
              <m:r>
                <m:rPr>
                  <m:sty m:val="p"/>
                </m:rP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e>
          </m:nary>
        </m:oMath>
      </m:oMathPara>
    </w:p>
    <w:p w14:paraId="11587430" w14:textId="77777777" w:rsidR="00262FD6" w:rsidRPr="00222ABA" w:rsidRDefault="00262FD6" w:rsidP="006A7D2D">
      <w:pPr>
        <w:pStyle w:val="2-"/>
      </w:pPr>
      <w:bookmarkStart w:id="92" w:name="_Ref518503540"/>
      <w:bookmarkStart w:id="93" w:name="_Ref383949155"/>
      <w:bookmarkStart w:id="94" w:name="_Toc407797384"/>
      <w:r w:rsidRPr="00E82875">
        <w:rPr>
          <w:rFonts w:hint="eastAsia"/>
          <w:rtl/>
        </w:rPr>
        <w:t>דירוג</w:t>
      </w:r>
      <w:r w:rsidRPr="00E82875">
        <w:rPr>
          <w:rtl/>
        </w:rPr>
        <w:t xml:space="preserve"> </w:t>
      </w:r>
      <w:r w:rsidRPr="00E82875">
        <w:rPr>
          <w:rFonts w:hint="eastAsia"/>
          <w:rtl/>
        </w:rPr>
        <w:t>ההצעות</w:t>
      </w:r>
    </w:p>
    <w:p w14:paraId="096E059F" w14:textId="77777777" w:rsidR="009A0AF3" w:rsidRPr="00361591" w:rsidRDefault="009A0AF3" w:rsidP="000A65ED">
      <w:pPr>
        <w:pStyle w:val="3-"/>
      </w:pPr>
      <w:r w:rsidRPr="00361591">
        <w:rPr>
          <w:rtl/>
        </w:rPr>
        <w:t>ההצעות תדורגנה בהתאם ל</w:t>
      </w:r>
      <w:r w:rsidR="00C42B75">
        <w:rPr>
          <w:rFonts w:hint="cs"/>
          <w:rtl/>
        </w:rPr>
        <w:t>אחוז ההנחה</w:t>
      </w:r>
      <w:r w:rsidRPr="00361591">
        <w:rPr>
          <w:rtl/>
        </w:rPr>
        <w:t xml:space="preserve"> המשוקלל</w:t>
      </w:r>
      <w:r w:rsidR="00C42B75">
        <w:rPr>
          <w:rFonts w:hint="cs"/>
          <w:rtl/>
        </w:rPr>
        <w:t>,</w:t>
      </w:r>
      <w:r w:rsidRPr="00361591">
        <w:rPr>
          <w:rtl/>
        </w:rPr>
        <w:t xml:space="preserve"> כאשר ההצעה בעל</w:t>
      </w:r>
      <w:r w:rsidR="00A80124" w:rsidRPr="00361591">
        <w:rPr>
          <w:rtl/>
        </w:rPr>
        <w:t xml:space="preserve">ת </w:t>
      </w:r>
      <w:r w:rsidR="00C42B75">
        <w:rPr>
          <w:rFonts w:hint="cs"/>
          <w:rtl/>
        </w:rPr>
        <w:t>אחוז ההנחה ה</w:t>
      </w:r>
      <w:r w:rsidRPr="00361591">
        <w:rPr>
          <w:rtl/>
        </w:rPr>
        <w:t>משוקלל</w:t>
      </w:r>
      <w:r w:rsidR="00A80124" w:rsidRPr="00361591">
        <w:rPr>
          <w:rtl/>
        </w:rPr>
        <w:t xml:space="preserve"> </w:t>
      </w:r>
      <w:r w:rsidR="00A80124" w:rsidRPr="00EA7CFD">
        <w:rPr>
          <w:rFonts w:hint="eastAsia"/>
          <w:highlight w:val="lightGray"/>
          <w:rtl/>
        </w:rPr>
        <w:t>הגבוה</w:t>
      </w:r>
      <w:r w:rsidR="00312EA3">
        <w:rPr>
          <w:rFonts w:hint="cs"/>
          <w:highlight w:val="lightGray"/>
          <w:rtl/>
        </w:rPr>
        <w:t xml:space="preserve"> </w:t>
      </w:r>
      <w:r w:rsidR="00A80124" w:rsidRPr="00EA7CFD">
        <w:rPr>
          <w:highlight w:val="lightGray"/>
          <w:rtl/>
        </w:rPr>
        <w:t>ביותר</w:t>
      </w:r>
      <w:r w:rsidRPr="00EA7CFD">
        <w:rPr>
          <w:highlight w:val="lightGray"/>
          <w:rtl/>
        </w:rPr>
        <w:t>,</w:t>
      </w:r>
      <w:r w:rsidRPr="00361591">
        <w:rPr>
          <w:rtl/>
        </w:rPr>
        <w:t xml:space="preserve"> תדורג במקום הראשון. יתר ההצעות תדורגנה במקומות שלאחר מכן בסדר יורד, בהתאם ל</w:t>
      </w:r>
      <w:r w:rsidR="00C42B75">
        <w:rPr>
          <w:rFonts w:hint="cs"/>
          <w:rtl/>
        </w:rPr>
        <w:t>אחוז ההנחה</w:t>
      </w:r>
      <w:r w:rsidRPr="00361591">
        <w:rPr>
          <w:rtl/>
        </w:rPr>
        <w:t xml:space="preserve"> המשוקלל שלהן.</w:t>
      </w:r>
    </w:p>
    <w:p w14:paraId="5CDA505E" w14:textId="77777777" w:rsidR="00A14D3A" w:rsidRPr="00750805" w:rsidRDefault="00A14D3A" w:rsidP="000A65ED">
      <w:pPr>
        <w:pStyle w:val="3-"/>
        <w:rPr>
          <w:rtl/>
        </w:rPr>
      </w:pPr>
      <w:r w:rsidRPr="00750805">
        <w:rPr>
          <w:rtl/>
        </w:rPr>
        <w:lastRenderedPageBreak/>
        <w:t xml:space="preserve">אם למספר הצעות </w:t>
      </w:r>
      <w:r w:rsidR="00C42B75">
        <w:rPr>
          <w:rFonts w:hint="cs"/>
          <w:rtl/>
        </w:rPr>
        <w:t xml:space="preserve">אחוז הנחה </w:t>
      </w:r>
      <w:r>
        <w:rPr>
          <w:rFonts w:hint="cs"/>
          <w:rtl/>
        </w:rPr>
        <w:t>משוקלל זהה</w:t>
      </w:r>
      <w:r w:rsidRPr="00750805">
        <w:rPr>
          <w:rtl/>
        </w:rPr>
        <w:t>, יפעל עורך המכרז לפי סדר הפעולות הבא עד לבחירת זוכה:</w:t>
      </w:r>
    </w:p>
    <w:p w14:paraId="3E4A1B69" w14:textId="77777777" w:rsidR="00A14D3A" w:rsidRPr="00750805" w:rsidRDefault="00A14D3A" w:rsidP="00CE603A">
      <w:pPr>
        <w:pStyle w:val="4-"/>
        <w:rPr>
          <w:rtl/>
        </w:rPr>
      </w:pPr>
      <w:r w:rsidRPr="00750805">
        <w:rPr>
          <w:rtl/>
        </w:rPr>
        <w:t>יפעל בהתאם להוראות ס' 2ב לחוק חובת המכרזים בדבר "עסק בשליטת אישה" כהגדרתו שם, וזאת בתנאי שמציע במכרז הגיש בקשה ועומד בדרישות החוק.</w:t>
      </w:r>
    </w:p>
    <w:p w14:paraId="3C0A6F40" w14:textId="77777777" w:rsidR="00A14D3A" w:rsidRPr="00A14D3A" w:rsidRDefault="00A14D3A" w:rsidP="00CE603A">
      <w:pPr>
        <w:pStyle w:val="4-"/>
        <w:rPr>
          <w:rtl/>
        </w:rPr>
      </w:pPr>
      <w:r w:rsidRPr="00750805">
        <w:rPr>
          <w:rtl/>
        </w:rPr>
        <w:t>יבצע בין אותן ההצעות הליך תיחור נוסף במסגרתו כל אחד ממציעים אלו יוכל להגיש הצעת מחיר מיטיבה ביחס להצעתו המקורית.</w:t>
      </w:r>
      <w:r w:rsidR="00BF5DB5">
        <w:rPr>
          <w:rFonts w:hint="cs"/>
          <w:rtl/>
        </w:rPr>
        <w:t xml:space="preserve"> הליך זה יתקיים עד לקביעת סדר המדורגים.</w:t>
      </w:r>
    </w:p>
    <w:p w14:paraId="775AB77F" w14:textId="77777777" w:rsidR="003902D2" w:rsidRPr="008A52A3" w:rsidRDefault="003902D2" w:rsidP="006A7D2D">
      <w:pPr>
        <w:pStyle w:val="2-"/>
      </w:pPr>
      <w:bookmarkStart w:id="95" w:name="_Ref101701116"/>
      <w:r w:rsidRPr="008A52A3">
        <w:rPr>
          <w:rFonts w:hint="cs"/>
          <w:rtl/>
        </w:rPr>
        <w:t>מועמד ל</w:t>
      </w:r>
      <w:r w:rsidRPr="008A52A3">
        <w:rPr>
          <w:rFonts w:hint="eastAsia"/>
          <w:rtl/>
        </w:rPr>
        <w:t>זכייה</w:t>
      </w:r>
      <w:bookmarkEnd w:id="95"/>
    </w:p>
    <w:p w14:paraId="6E3E8DC0" w14:textId="77777777" w:rsidR="00750805" w:rsidRPr="008A52A3" w:rsidRDefault="00750805" w:rsidP="00BE3667">
      <w:pPr>
        <w:pStyle w:val="3-"/>
      </w:pPr>
      <w:r w:rsidRPr="008A52A3">
        <w:rPr>
          <w:rFonts w:hint="cs"/>
          <w:rtl/>
        </w:rPr>
        <w:t>בתום דירוג ההצעות כמפורט לעיל, עורך המכרז יכריז</w:t>
      </w:r>
      <w:r w:rsidRPr="008A52A3">
        <w:rPr>
          <w:rtl/>
        </w:rPr>
        <w:t xml:space="preserve"> על המציע שהצע</w:t>
      </w:r>
      <w:r w:rsidRPr="008A52A3">
        <w:rPr>
          <w:rFonts w:hint="cs"/>
          <w:rtl/>
        </w:rPr>
        <w:t>ת</w:t>
      </w:r>
      <w:r w:rsidR="00023151" w:rsidRPr="008A52A3">
        <w:rPr>
          <w:rFonts w:hint="cs"/>
          <w:rtl/>
        </w:rPr>
        <w:t>ו</w:t>
      </w:r>
      <w:r w:rsidRPr="008A52A3">
        <w:rPr>
          <w:rFonts w:hint="cs"/>
          <w:rtl/>
        </w:rPr>
        <w:t xml:space="preserve"> דורגה ראשונה</w:t>
      </w:r>
      <w:r w:rsidRPr="008A52A3">
        <w:rPr>
          <w:rtl/>
        </w:rPr>
        <w:t xml:space="preserve">, </w:t>
      </w:r>
      <w:r w:rsidRPr="008A52A3">
        <w:rPr>
          <w:rFonts w:hint="cs"/>
          <w:rtl/>
        </w:rPr>
        <w:t>כמועמד לזכיה במכרז.</w:t>
      </w:r>
    </w:p>
    <w:p w14:paraId="70D10073" w14:textId="77777777" w:rsidR="003902D2" w:rsidRPr="008A52A3" w:rsidRDefault="003902D2" w:rsidP="00BE3667">
      <w:pPr>
        <w:pStyle w:val="3-"/>
      </w:pPr>
      <w:r w:rsidRPr="008A52A3">
        <w:rPr>
          <w:rFonts w:hint="cs"/>
          <w:rtl/>
        </w:rPr>
        <w:t>על המועמד לזכיה לבצע את הפעולות הבאות</w:t>
      </w:r>
      <w:r w:rsidRPr="008A52A3">
        <w:rPr>
          <w:rtl/>
        </w:rPr>
        <w:t xml:space="preserve"> תוך </w:t>
      </w:r>
      <w:r w:rsidRPr="008A52A3">
        <w:rPr>
          <w:rFonts w:hint="eastAsia"/>
          <w:rtl/>
        </w:rPr>
        <w:t>פרק</w:t>
      </w:r>
      <w:r w:rsidRPr="008A52A3">
        <w:rPr>
          <w:rtl/>
        </w:rPr>
        <w:t xml:space="preserve"> </w:t>
      </w:r>
      <w:r w:rsidRPr="008A52A3">
        <w:rPr>
          <w:rFonts w:hint="eastAsia"/>
          <w:rtl/>
        </w:rPr>
        <w:t>זמן</w:t>
      </w:r>
      <w:r w:rsidRPr="008A52A3">
        <w:rPr>
          <w:rtl/>
        </w:rPr>
        <w:t xml:space="preserve"> </w:t>
      </w:r>
      <w:r w:rsidRPr="008A52A3">
        <w:rPr>
          <w:rFonts w:hint="eastAsia"/>
          <w:rtl/>
        </w:rPr>
        <w:t>שיוגדר</w:t>
      </w:r>
      <w:r w:rsidRPr="008A52A3">
        <w:rPr>
          <w:rtl/>
        </w:rPr>
        <w:t xml:space="preserve"> </w:t>
      </w:r>
      <w:r w:rsidRPr="008A52A3">
        <w:rPr>
          <w:rFonts w:hint="eastAsia"/>
          <w:rtl/>
        </w:rPr>
        <w:t>על</w:t>
      </w:r>
      <w:r w:rsidRPr="008A52A3">
        <w:rPr>
          <w:rtl/>
        </w:rPr>
        <w:t xml:space="preserve"> </w:t>
      </w:r>
      <w:r w:rsidRPr="008A52A3">
        <w:rPr>
          <w:rFonts w:hint="eastAsia"/>
          <w:rtl/>
        </w:rPr>
        <w:t>ידי</w:t>
      </w:r>
      <w:r w:rsidRPr="008A52A3">
        <w:rPr>
          <w:rtl/>
        </w:rPr>
        <w:t xml:space="preserve"> </w:t>
      </w:r>
      <w:r w:rsidRPr="008A52A3">
        <w:rPr>
          <w:rFonts w:hint="eastAsia"/>
          <w:rtl/>
        </w:rPr>
        <w:t>ע</w:t>
      </w:r>
      <w:r w:rsidRPr="008A52A3">
        <w:rPr>
          <w:rFonts w:hint="cs"/>
          <w:rtl/>
        </w:rPr>
        <w:t>ו</w:t>
      </w:r>
      <w:r w:rsidRPr="008A52A3">
        <w:rPr>
          <w:rFonts w:hint="eastAsia"/>
          <w:rtl/>
        </w:rPr>
        <w:t>רך</w:t>
      </w:r>
      <w:r w:rsidRPr="008A52A3">
        <w:rPr>
          <w:rtl/>
        </w:rPr>
        <w:t xml:space="preserve"> </w:t>
      </w:r>
      <w:r w:rsidRPr="008A52A3">
        <w:rPr>
          <w:rFonts w:hint="eastAsia"/>
          <w:rtl/>
        </w:rPr>
        <w:t>המכרז</w:t>
      </w:r>
      <w:r w:rsidRPr="008A52A3">
        <w:rPr>
          <w:rtl/>
        </w:rPr>
        <w:t>, טרם י</w:t>
      </w:r>
      <w:r w:rsidRPr="008A52A3">
        <w:rPr>
          <w:rFonts w:hint="cs"/>
          <w:rtl/>
        </w:rPr>
        <w:t>ו</w:t>
      </w:r>
      <w:r w:rsidRPr="008A52A3">
        <w:rPr>
          <w:rtl/>
        </w:rPr>
        <w:t xml:space="preserve">כרז כזוכה במכרז: </w:t>
      </w:r>
    </w:p>
    <w:p w14:paraId="1D0B25CE" w14:textId="77777777" w:rsidR="00C16E3D" w:rsidRDefault="00AA4C68" w:rsidP="00CE603A">
      <w:pPr>
        <w:pStyle w:val="4-"/>
      </w:pPr>
      <w:r w:rsidRPr="00231CA6">
        <w:rPr>
          <w:rFonts w:hint="cs"/>
          <w:rtl/>
        </w:rPr>
        <w:t>תאגיד רשום</w:t>
      </w:r>
      <w:r w:rsidR="00BE24B9">
        <w:rPr>
          <w:rFonts w:hint="cs"/>
          <w:rtl/>
        </w:rPr>
        <w:t>:</w:t>
      </w:r>
      <w:r w:rsidR="00003A30" w:rsidRPr="00EA7CFD">
        <w:rPr>
          <w:rtl/>
        </w:rPr>
        <w:t xml:space="preserve"> </w:t>
      </w:r>
      <w:r w:rsidR="00074FB8" w:rsidRPr="00EA7CFD">
        <w:rPr>
          <w:rFonts w:hint="eastAsia"/>
          <w:rtl/>
        </w:rPr>
        <w:t>ככל</w:t>
      </w:r>
      <w:r w:rsidR="00074FB8" w:rsidRPr="00EA7CFD">
        <w:rPr>
          <w:rtl/>
        </w:rPr>
        <w:t xml:space="preserve"> </w:t>
      </w:r>
      <w:r w:rsidR="00074FB8" w:rsidRPr="00EA7CFD">
        <w:rPr>
          <w:rFonts w:hint="eastAsia"/>
          <w:rtl/>
        </w:rPr>
        <w:t>ש</w:t>
      </w:r>
      <w:r w:rsidR="00003A30" w:rsidRPr="00EA7CFD">
        <w:rPr>
          <w:rtl/>
        </w:rPr>
        <w:t xml:space="preserve">הזוכה </w:t>
      </w:r>
      <w:r w:rsidR="00074FB8" w:rsidRPr="00EA7CFD">
        <w:rPr>
          <w:rFonts w:hint="eastAsia"/>
          <w:rtl/>
        </w:rPr>
        <w:t>הוא</w:t>
      </w:r>
      <w:r w:rsidR="00003A30" w:rsidRPr="00EA7CFD">
        <w:rPr>
          <w:rtl/>
        </w:rPr>
        <w:t xml:space="preserve"> תאגיד, </w:t>
      </w:r>
      <w:r w:rsidR="0021708D" w:rsidRPr="00EA7CFD">
        <w:rPr>
          <w:rFonts w:hint="eastAsia"/>
          <w:rtl/>
        </w:rPr>
        <w:t>היעדר</w:t>
      </w:r>
      <w:r w:rsidR="00074FB8" w:rsidRPr="00EA7CFD">
        <w:rPr>
          <w:rtl/>
        </w:rPr>
        <w:t xml:space="preserve"> </w:t>
      </w:r>
      <w:r w:rsidR="00003A30" w:rsidRPr="00EA7CFD">
        <w:rPr>
          <w:rtl/>
        </w:rPr>
        <w:t xml:space="preserve">חובת אגרה שנתית לרשות התאגידים לשנים שקדמו לשנה בה מוגשת ההצעה, </w:t>
      </w:r>
      <w:r w:rsidR="0021708D" w:rsidRPr="00EA7CFD">
        <w:rPr>
          <w:rFonts w:hint="eastAsia"/>
          <w:rtl/>
        </w:rPr>
        <w:t>ושהוא</w:t>
      </w:r>
      <w:r w:rsidR="0021708D" w:rsidRPr="00EA7CFD">
        <w:rPr>
          <w:rtl/>
        </w:rPr>
        <w:t xml:space="preserve"> </w:t>
      </w:r>
      <w:r w:rsidR="0021708D" w:rsidRPr="00EA7CFD">
        <w:rPr>
          <w:rFonts w:hint="eastAsia"/>
          <w:rtl/>
        </w:rPr>
        <w:t>אינו</w:t>
      </w:r>
      <w:r w:rsidR="00003A30" w:rsidRPr="00EA7CFD">
        <w:rPr>
          <w:rtl/>
        </w:rPr>
        <w:t xml:space="preserve"> </w:t>
      </w:r>
      <w:r w:rsidR="00003A30" w:rsidRPr="00EA7CFD">
        <w:rPr>
          <w:rFonts w:hint="eastAsia"/>
          <w:rtl/>
        </w:rPr>
        <w:t>רשום</w:t>
      </w:r>
      <w:r w:rsidR="00003A30" w:rsidRPr="00EA7CFD">
        <w:rPr>
          <w:rtl/>
        </w:rPr>
        <w:t xml:space="preserve"> </w:t>
      </w:r>
      <w:r w:rsidR="00003A30" w:rsidRPr="00EA7CFD">
        <w:rPr>
          <w:rFonts w:hint="eastAsia"/>
          <w:rtl/>
        </w:rPr>
        <w:t>כ</w:t>
      </w:r>
      <w:r w:rsidR="00003A30" w:rsidRPr="00EA7CFD">
        <w:rPr>
          <w:rtl/>
        </w:rPr>
        <w:t xml:space="preserve">מפר חוק או בהתראה לפני רישום כמפר חוק. </w:t>
      </w:r>
      <w:r w:rsidR="00003A30" w:rsidRPr="00EA7CFD">
        <w:rPr>
          <w:rFonts w:hint="eastAsia"/>
          <w:rtl/>
        </w:rPr>
        <w:t>לצורך</w:t>
      </w:r>
      <w:r w:rsidR="00003A30" w:rsidRPr="00EA7CFD">
        <w:rPr>
          <w:rtl/>
        </w:rPr>
        <w:t xml:space="preserve"> </w:t>
      </w:r>
      <w:r w:rsidR="00003A30" w:rsidRPr="00EA7CFD">
        <w:rPr>
          <w:rFonts w:hint="eastAsia"/>
          <w:rtl/>
        </w:rPr>
        <w:t>כך</w:t>
      </w:r>
      <w:r w:rsidR="00074FB8" w:rsidRPr="00EA7CFD">
        <w:rPr>
          <w:rtl/>
        </w:rPr>
        <w:t>,</w:t>
      </w:r>
      <w:r w:rsidR="00003A30" w:rsidRPr="00EA7CFD">
        <w:rPr>
          <w:rtl/>
        </w:rPr>
        <w:t xml:space="preserve"> נותן המועמד </w:t>
      </w:r>
      <w:r w:rsidR="00003A30" w:rsidRPr="00EA7CFD">
        <w:rPr>
          <w:rFonts w:hint="eastAsia"/>
          <w:rtl/>
        </w:rPr>
        <w:t>לזכיה</w:t>
      </w:r>
      <w:r w:rsidR="00003A30" w:rsidRPr="00EA7CFD">
        <w:rPr>
          <w:rtl/>
        </w:rPr>
        <w:t xml:space="preserve"> הרשאה לעורך המכרז </w:t>
      </w:r>
      <w:r w:rsidR="003902D2" w:rsidRPr="00EA7CFD">
        <w:rPr>
          <w:rFonts w:hint="eastAsia"/>
          <w:rtl/>
        </w:rPr>
        <w:t>לעיון</w:t>
      </w:r>
      <w:r w:rsidR="003902D2" w:rsidRPr="00EA7CFD">
        <w:rPr>
          <w:rtl/>
        </w:rPr>
        <w:t xml:space="preserve"> </w:t>
      </w:r>
      <w:r w:rsidR="003902D2" w:rsidRPr="00EA7CFD">
        <w:rPr>
          <w:rFonts w:hint="eastAsia"/>
          <w:rtl/>
        </w:rPr>
        <w:t>בנתוני</w:t>
      </w:r>
      <w:r w:rsidR="003902D2" w:rsidRPr="00EA7CFD">
        <w:rPr>
          <w:rtl/>
        </w:rPr>
        <w:t xml:space="preserve"> </w:t>
      </w:r>
      <w:r w:rsidR="003902D2" w:rsidRPr="00EA7CFD">
        <w:rPr>
          <w:rFonts w:hint="eastAsia"/>
          <w:rtl/>
        </w:rPr>
        <w:t>רשות</w:t>
      </w:r>
      <w:r w:rsidR="003902D2" w:rsidRPr="00EA7CFD">
        <w:rPr>
          <w:rtl/>
        </w:rPr>
        <w:t xml:space="preserve"> </w:t>
      </w:r>
      <w:r w:rsidR="003902D2" w:rsidRPr="00EA7CFD">
        <w:rPr>
          <w:rFonts w:hint="eastAsia"/>
          <w:rtl/>
        </w:rPr>
        <w:t>התאגידים</w:t>
      </w:r>
      <w:r w:rsidR="00AF754A">
        <w:rPr>
          <w:rFonts w:hint="cs"/>
          <w:rtl/>
        </w:rPr>
        <w:t>.</w:t>
      </w:r>
    </w:p>
    <w:p w14:paraId="4FB60436" w14:textId="23A95EC2" w:rsidR="00C16E3D" w:rsidRPr="00BE24B9" w:rsidRDefault="00EA7CFD" w:rsidP="00CE603A">
      <w:pPr>
        <w:pStyle w:val="4-"/>
      </w:pPr>
      <w:r w:rsidRPr="00BE24B9">
        <w:rPr>
          <w:rFonts w:hint="cs"/>
          <w:rtl/>
        </w:rPr>
        <w:t>ככל ש</w:t>
      </w:r>
      <w:r w:rsidR="00C16E3D" w:rsidRPr="00BE24B9">
        <w:rPr>
          <w:rFonts w:hint="cs"/>
          <w:rtl/>
        </w:rPr>
        <w:t xml:space="preserve">הזוכה הוא עמותה או חברה לתועלת הציבור - </w:t>
      </w:r>
      <w:r w:rsidR="00C16E3D" w:rsidRPr="00BE24B9">
        <w:rPr>
          <w:rFonts w:hint="eastAsia"/>
          <w:rtl/>
        </w:rPr>
        <w:t>הגשת</w:t>
      </w:r>
      <w:r w:rsidR="00C16E3D" w:rsidRPr="00BE24B9">
        <w:rPr>
          <w:rtl/>
        </w:rPr>
        <w:t xml:space="preserve"> אישור ניהול תקין </w:t>
      </w:r>
      <w:r w:rsidR="00C16E3D" w:rsidRPr="00BE24B9">
        <w:rPr>
          <w:rFonts w:hint="eastAsia"/>
          <w:rtl/>
        </w:rPr>
        <w:t>מאת</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העמותות</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ההקדשות</w:t>
      </w:r>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המעיד</w:t>
      </w:r>
      <w:r w:rsidR="00C16E3D" w:rsidRPr="00BE24B9">
        <w:rPr>
          <w:rtl/>
        </w:rPr>
        <w:t xml:space="preserve"> </w:t>
      </w:r>
      <w:r w:rsidR="00C16E3D" w:rsidRPr="00BE24B9">
        <w:rPr>
          <w:rFonts w:hint="eastAsia"/>
          <w:rtl/>
        </w:rPr>
        <w:t>כי</w:t>
      </w:r>
      <w:r w:rsidR="00C16E3D" w:rsidRPr="00BE24B9">
        <w:rPr>
          <w:rtl/>
        </w:rPr>
        <w:t xml:space="preserve"> </w:t>
      </w:r>
      <w:r w:rsidR="00C16E3D" w:rsidRPr="00BE24B9">
        <w:rPr>
          <w:rFonts w:hint="eastAsia"/>
          <w:rtl/>
        </w:rPr>
        <w:t>הגוף</w:t>
      </w:r>
      <w:r w:rsidR="00C16E3D" w:rsidRPr="00BE24B9">
        <w:rPr>
          <w:rtl/>
        </w:rPr>
        <w:t xml:space="preserve"> </w:t>
      </w:r>
      <w:r w:rsidR="00C16E3D" w:rsidRPr="00BE24B9">
        <w:rPr>
          <w:rFonts w:hint="eastAsia"/>
          <w:rtl/>
        </w:rPr>
        <w:t>מקיים</w:t>
      </w:r>
      <w:r w:rsidR="00C16E3D" w:rsidRPr="00BE24B9">
        <w:rPr>
          <w:rtl/>
        </w:rPr>
        <w:t xml:space="preserve"> </w:t>
      </w:r>
      <w:r w:rsidR="00C16E3D" w:rsidRPr="00BE24B9">
        <w:rPr>
          <w:rFonts w:hint="eastAsia"/>
          <w:rtl/>
        </w:rPr>
        <w:t>את</w:t>
      </w:r>
      <w:r w:rsidR="00C16E3D" w:rsidRPr="00BE24B9">
        <w:rPr>
          <w:rtl/>
        </w:rPr>
        <w:t xml:space="preserve"> </w:t>
      </w:r>
      <w:r w:rsidR="00C16E3D" w:rsidRPr="00BE24B9">
        <w:rPr>
          <w:rFonts w:hint="eastAsia"/>
          <w:rtl/>
        </w:rPr>
        <w:t>דרישות</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העמותות</w:t>
      </w:r>
      <w:r w:rsidR="00C16E3D" w:rsidRPr="005B65BF">
        <w:rPr>
          <w:rtl/>
        </w:rPr>
        <w:t xml:space="preserve">, </w:t>
      </w:r>
      <w:r w:rsidR="00C16E3D" w:rsidRPr="005B65BF">
        <w:rPr>
          <w:rFonts w:hint="eastAsia"/>
          <w:rtl/>
        </w:rPr>
        <w:t>התש</w:t>
      </w:r>
      <w:r w:rsidR="00C16E3D" w:rsidRPr="005B65BF">
        <w:rPr>
          <w:rtl/>
        </w:rPr>
        <w:t>"ם-1980</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החברות</w:t>
      </w:r>
      <w:r w:rsidR="00C16E3D" w:rsidRPr="005B65BF">
        <w:rPr>
          <w:rtl/>
        </w:rPr>
        <w:t xml:space="preserve">, </w:t>
      </w:r>
      <w:r w:rsidR="00C16E3D" w:rsidRPr="005B65BF">
        <w:rPr>
          <w:rFonts w:hint="eastAsia"/>
          <w:rtl/>
        </w:rPr>
        <w:t>התשנ</w:t>
      </w:r>
      <w:r w:rsidR="00C16E3D" w:rsidRPr="005B65BF">
        <w:rPr>
          <w:rtl/>
        </w:rPr>
        <w:t>"ט-1999</w:t>
      </w:r>
      <w:r w:rsidR="00C16E3D" w:rsidRPr="00BE24B9">
        <w:rPr>
          <w:rtl/>
        </w:rPr>
        <w:t xml:space="preserve"> </w:t>
      </w:r>
      <w:r w:rsidR="00C16E3D" w:rsidRPr="00BE24B9">
        <w:rPr>
          <w:rFonts w:hint="eastAsia"/>
          <w:rtl/>
        </w:rPr>
        <w:t>או</w:t>
      </w:r>
      <w:r w:rsidR="00C16E3D" w:rsidRPr="00BE24B9">
        <w:rPr>
          <w:rtl/>
        </w:rPr>
        <w:t xml:space="preserve"> </w:t>
      </w:r>
      <w:r w:rsidR="00C16E3D" w:rsidRPr="005B65BF">
        <w:rPr>
          <w:rFonts w:hint="eastAsia"/>
          <w:rtl/>
        </w:rPr>
        <w:t>חוק</w:t>
      </w:r>
      <w:r w:rsidR="00C16E3D" w:rsidRPr="005B65BF">
        <w:rPr>
          <w:rtl/>
        </w:rPr>
        <w:t xml:space="preserve"> </w:t>
      </w:r>
      <w:r w:rsidR="00C16E3D" w:rsidRPr="005B65BF">
        <w:rPr>
          <w:rFonts w:hint="eastAsia"/>
          <w:rtl/>
        </w:rPr>
        <w:t>הנאמנות</w:t>
      </w:r>
      <w:r w:rsidR="00C16E3D" w:rsidRPr="005B65BF">
        <w:rPr>
          <w:rtl/>
        </w:rPr>
        <w:t xml:space="preserve">, </w:t>
      </w:r>
      <w:r w:rsidR="00C16E3D" w:rsidRPr="005B65BF">
        <w:rPr>
          <w:rFonts w:hint="eastAsia"/>
          <w:rtl/>
        </w:rPr>
        <w:t>התשל</w:t>
      </w:r>
      <w:r w:rsidR="00C16E3D" w:rsidRPr="005B65BF">
        <w:rPr>
          <w:rtl/>
        </w:rPr>
        <w:t>"ט-1979</w:t>
      </w:r>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והנחיות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לאופן</w:t>
      </w:r>
      <w:r w:rsidR="00C16E3D" w:rsidRPr="00BE24B9">
        <w:rPr>
          <w:rtl/>
        </w:rPr>
        <w:t xml:space="preserve"> </w:t>
      </w:r>
      <w:r w:rsidR="00C16E3D" w:rsidRPr="00BE24B9">
        <w:rPr>
          <w:rFonts w:hint="eastAsia"/>
          <w:rtl/>
        </w:rPr>
        <w:t>ניהולו</w:t>
      </w:r>
      <w:r w:rsidR="00C16E3D" w:rsidRPr="00BE24B9">
        <w:rPr>
          <w:rtl/>
        </w:rPr>
        <w:t xml:space="preserve"> </w:t>
      </w:r>
      <w:r w:rsidR="00C16E3D" w:rsidRPr="00BE24B9">
        <w:rPr>
          <w:rFonts w:hint="eastAsia"/>
          <w:rtl/>
        </w:rPr>
        <w:t>התקין</w:t>
      </w:r>
      <w:r w:rsidR="00C16E3D" w:rsidRPr="00BE24B9">
        <w:rPr>
          <w:rtl/>
        </w:rPr>
        <w:t xml:space="preserve"> </w:t>
      </w:r>
      <w:r w:rsidR="00C16E3D" w:rsidRPr="00BE24B9">
        <w:rPr>
          <w:rFonts w:hint="eastAsia"/>
          <w:rtl/>
        </w:rPr>
        <w:t>לצורך</w:t>
      </w:r>
      <w:r w:rsidR="00C16E3D" w:rsidRPr="00BE24B9">
        <w:rPr>
          <w:rtl/>
        </w:rPr>
        <w:t xml:space="preserve"> </w:t>
      </w:r>
      <w:r w:rsidR="00C16E3D" w:rsidRPr="00BE24B9">
        <w:rPr>
          <w:rFonts w:hint="eastAsia"/>
          <w:rtl/>
        </w:rPr>
        <w:t>קבלת</w:t>
      </w:r>
      <w:r w:rsidR="00C16E3D" w:rsidRPr="00BE24B9">
        <w:rPr>
          <w:rtl/>
        </w:rPr>
        <w:t xml:space="preserve"> </w:t>
      </w:r>
      <w:r w:rsidR="00C16E3D" w:rsidRPr="00BE24B9">
        <w:rPr>
          <w:rFonts w:hint="eastAsia"/>
          <w:rtl/>
        </w:rPr>
        <w:t>האישור</w:t>
      </w:r>
      <w:r w:rsidR="00C16E3D" w:rsidRPr="00BE24B9">
        <w:rPr>
          <w:rtl/>
        </w:rPr>
        <w:t xml:space="preserve">. </w:t>
      </w:r>
      <w:r w:rsidR="00C16E3D" w:rsidRPr="00BE24B9">
        <w:rPr>
          <w:rFonts w:hint="eastAsia"/>
          <w:rtl/>
        </w:rPr>
        <w:t>על</w:t>
      </w:r>
      <w:r w:rsidR="00C16E3D" w:rsidRPr="00BE24B9">
        <w:rPr>
          <w:rtl/>
        </w:rPr>
        <w:t xml:space="preserve"> </w:t>
      </w:r>
      <w:r w:rsidR="00C16E3D" w:rsidRPr="00BE24B9">
        <w:rPr>
          <w:rFonts w:hint="eastAsia"/>
          <w:rtl/>
        </w:rPr>
        <w:t>אף</w:t>
      </w:r>
      <w:r w:rsidR="00C16E3D" w:rsidRPr="00BE24B9">
        <w:rPr>
          <w:rtl/>
        </w:rPr>
        <w:t xml:space="preserve"> </w:t>
      </w:r>
      <w:r w:rsidR="00C16E3D" w:rsidRPr="00BE24B9">
        <w:rPr>
          <w:rFonts w:hint="eastAsia"/>
          <w:rtl/>
        </w:rPr>
        <w:t>האמור</w:t>
      </w:r>
      <w:r w:rsidR="00C16E3D" w:rsidRPr="00BE24B9">
        <w:rPr>
          <w:rtl/>
        </w:rPr>
        <w:t xml:space="preserve">, </w:t>
      </w:r>
      <w:r w:rsidR="00C16E3D" w:rsidRPr="00BE24B9">
        <w:rPr>
          <w:rFonts w:hint="eastAsia"/>
          <w:rtl/>
        </w:rPr>
        <w:t>אם</w:t>
      </w:r>
      <w:r w:rsidR="00C16E3D" w:rsidRPr="00BE24B9">
        <w:rPr>
          <w:rtl/>
        </w:rPr>
        <w:t xml:space="preserve"> </w:t>
      </w:r>
      <w:r w:rsidR="00C16E3D" w:rsidRPr="00BE24B9">
        <w:rPr>
          <w:rFonts w:hint="eastAsia"/>
          <w:rtl/>
        </w:rPr>
        <w:t>טרם</w:t>
      </w:r>
      <w:r w:rsidR="00C16E3D" w:rsidRPr="00BE24B9">
        <w:rPr>
          <w:rtl/>
        </w:rPr>
        <w:t xml:space="preserve"> </w:t>
      </w:r>
      <w:r w:rsidR="00C16E3D" w:rsidRPr="00BE24B9">
        <w:rPr>
          <w:rFonts w:hint="eastAsia"/>
          <w:rtl/>
        </w:rPr>
        <w:t>חלפו</w:t>
      </w:r>
      <w:r w:rsidR="00C16E3D" w:rsidRPr="00BE24B9">
        <w:rPr>
          <w:rtl/>
        </w:rPr>
        <w:t xml:space="preserve"> </w:t>
      </w:r>
      <w:r w:rsidR="00C16E3D" w:rsidRPr="00BE24B9">
        <w:rPr>
          <w:rFonts w:hint="eastAsia"/>
          <w:rtl/>
        </w:rPr>
        <w:t>שנתיים</w:t>
      </w:r>
      <w:r w:rsidR="00C16E3D" w:rsidRPr="00BE24B9">
        <w:rPr>
          <w:rtl/>
        </w:rPr>
        <w:t xml:space="preserve"> </w:t>
      </w:r>
      <w:r w:rsidR="00C16E3D" w:rsidRPr="00BE24B9">
        <w:rPr>
          <w:rFonts w:hint="eastAsia"/>
          <w:rtl/>
        </w:rPr>
        <w:t>מיום</w:t>
      </w:r>
      <w:r w:rsidR="00C16E3D" w:rsidRPr="00BE24B9">
        <w:rPr>
          <w:rtl/>
        </w:rPr>
        <w:t xml:space="preserve"> </w:t>
      </w:r>
      <w:r w:rsidR="00C16E3D" w:rsidRPr="00BE24B9">
        <w:rPr>
          <w:rFonts w:hint="eastAsia"/>
          <w:rtl/>
        </w:rPr>
        <w:t>רישומה</w:t>
      </w:r>
      <w:r w:rsidR="00C16E3D" w:rsidRPr="00BE24B9">
        <w:rPr>
          <w:rtl/>
        </w:rPr>
        <w:t xml:space="preserve"> </w:t>
      </w:r>
      <w:r w:rsidR="00C16E3D" w:rsidRPr="00BE24B9">
        <w:rPr>
          <w:rFonts w:hint="eastAsia"/>
          <w:rtl/>
        </w:rPr>
        <w:t>של</w:t>
      </w:r>
      <w:r w:rsidR="00C16E3D" w:rsidRPr="00BE24B9">
        <w:rPr>
          <w:rtl/>
        </w:rPr>
        <w:t xml:space="preserve"> </w:t>
      </w:r>
      <w:r w:rsidR="00C16E3D" w:rsidRPr="00BE24B9">
        <w:rPr>
          <w:rFonts w:hint="eastAsia"/>
          <w:rtl/>
        </w:rPr>
        <w:t>העמותה</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החל</w:t>
      </w:r>
      <w:r w:rsidR="00C16E3D" w:rsidRPr="00BE24B9">
        <w:rPr>
          <w:rtl/>
        </w:rPr>
        <w:t xml:space="preserve">"צ, </w:t>
      </w:r>
      <w:r w:rsidR="00C16E3D" w:rsidRPr="00BE24B9">
        <w:rPr>
          <w:rFonts w:hint="eastAsia"/>
          <w:rtl/>
        </w:rPr>
        <w:t>לא</w:t>
      </w:r>
      <w:r w:rsidR="00C16E3D" w:rsidRPr="00BE24B9">
        <w:rPr>
          <w:rtl/>
        </w:rPr>
        <w:t xml:space="preserve"> </w:t>
      </w:r>
      <w:r w:rsidR="00C16E3D" w:rsidRPr="00BE24B9">
        <w:rPr>
          <w:rFonts w:hint="eastAsia"/>
          <w:rtl/>
        </w:rPr>
        <w:t>נדרש</w:t>
      </w:r>
      <w:r w:rsidR="00C16E3D" w:rsidRPr="00BE24B9">
        <w:rPr>
          <w:rtl/>
        </w:rPr>
        <w:t xml:space="preserve"> "אישור </w:t>
      </w:r>
      <w:r w:rsidR="00C16E3D" w:rsidRPr="00BE24B9">
        <w:rPr>
          <w:rFonts w:hint="eastAsia"/>
          <w:rtl/>
        </w:rPr>
        <w:t>ניהול</w:t>
      </w:r>
      <w:r w:rsidR="00C16E3D" w:rsidRPr="00BE24B9">
        <w:rPr>
          <w:rtl/>
        </w:rPr>
        <w:t xml:space="preserve"> </w:t>
      </w:r>
      <w:r w:rsidR="00C16E3D" w:rsidRPr="00BE24B9">
        <w:rPr>
          <w:rFonts w:hint="eastAsia"/>
          <w:rtl/>
        </w:rPr>
        <w:t>תקין</w:t>
      </w:r>
      <w:r w:rsidR="00C16E3D" w:rsidRPr="00BE24B9">
        <w:rPr>
          <w:rtl/>
        </w:rPr>
        <w:t xml:space="preserve">" </w:t>
      </w:r>
      <w:r w:rsidR="00C16E3D" w:rsidRPr="00BE24B9">
        <w:rPr>
          <w:rFonts w:hint="eastAsia"/>
          <w:rtl/>
        </w:rPr>
        <w:t>אלא</w:t>
      </w:r>
      <w:r w:rsidR="00C16E3D" w:rsidRPr="00BE24B9">
        <w:rPr>
          <w:rtl/>
        </w:rPr>
        <w:t xml:space="preserve"> "אישור </w:t>
      </w:r>
      <w:r w:rsidR="00C16E3D" w:rsidRPr="00BE24B9">
        <w:rPr>
          <w:rFonts w:hint="eastAsia"/>
          <w:rtl/>
        </w:rPr>
        <w:t>על</w:t>
      </w:r>
      <w:r w:rsidR="00C16E3D" w:rsidRPr="00BE24B9">
        <w:rPr>
          <w:rtl/>
        </w:rPr>
        <w:t xml:space="preserve"> </w:t>
      </w:r>
      <w:r w:rsidR="00C16E3D" w:rsidRPr="00BE24B9">
        <w:rPr>
          <w:rFonts w:hint="eastAsia"/>
          <w:rtl/>
        </w:rPr>
        <w:t>הגשת</w:t>
      </w:r>
      <w:r w:rsidR="00C16E3D" w:rsidRPr="00BE24B9">
        <w:rPr>
          <w:rtl/>
        </w:rPr>
        <w:t xml:space="preserve"> </w:t>
      </w:r>
      <w:r w:rsidR="00C16E3D" w:rsidRPr="00BE24B9">
        <w:rPr>
          <w:rFonts w:hint="eastAsia"/>
          <w:rtl/>
        </w:rPr>
        <w:t>מסמכים</w:t>
      </w:r>
      <w:r w:rsidR="00C16E3D" w:rsidRPr="00BE24B9">
        <w:rPr>
          <w:rtl/>
        </w:rPr>
        <w:t xml:space="preserve">" </w:t>
      </w:r>
      <w:r w:rsidR="00C16E3D" w:rsidRPr="00BE24B9">
        <w:rPr>
          <w:rFonts w:hint="eastAsia"/>
          <w:rtl/>
        </w:rPr>
        <w:t>מאת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הרלוונטי</w:t>
      </w:r>
      <w:r w:rsidR="00C16E3D" w:rsidRPr="00BE24B9">
        <w:rPr>
          <w:rtl/>
        </w:rPr>
        <w:t>.</w:t>
      </w:r>
    </w:p>
    <w:p w14:paraId="14CC642F" w14:textId="77777777" w:rsidR="00394D25" w:rsidRDefault="00AA4C68" w:rsidP="00CE603A">
      <w:pPr>
        <w:pStyle w:val="4-"/>
      </w:pPr>
      <w:r w:rsidRPr="00231CA6">
        <w:rPr>
          <w:rFonts w:hint="eastAsia"/>
          <w:rtl/>
        </w:rPr>
        <w:t>הסכם</w:t>
      </w:r>
      <w:r w:rsidRPr="00231CA6">
        <w:rPr>
          <w:rtl/>
        </w:rPr>
        <w:t xml:space="preserve"> </w:t>
      </w:r>
      <w:r w:rsidRPr="00231CA6">
        <w:rPr>
          <w:rFonts w:hint="eastAsia"/>
          <w:rtl/>
        </w:rPr>
        <w:t>התקשרות</w:t>
      </w:r>
      <w:r w:rsidR="00BE24B9">
        <w:rPr>
          <w:rFonts w:hint="cs"/>
          <w:rtl/>
        </w:rPr>
        <w:t xml:space="preserve">: </w:t>
      </w:r>
      <w:r w:rsidRPr="00352C68">
        <w:rPr>
          <w:rtl/>
        </w:rPr>
        <w:t>הגשת</w:t>
      </w:r>
      <w:r w:rsidR="003902D2" w:rsidRPr="00231CA6">
        <w:rPr>
          <w:rtl/>
        </w:rPr>
        <w:t xml:space="preserve"> הסכם ההתקשרות שבפרק 4, על </w:t>
      </w:r>
      <w:r w:rsidR="003902D2" w:rsidRPr="00231CA6">
        <w:rPr>
          <w:rFonts w:hint="eastAsia"/>
          <w:rtl/>
        </w:rPr>
        <w:t>כל</w:t>
      </w:r>
      <w:r w:rsidR="003902D2" w:rsidRPr="00231CA6">
        <w:rPr>
          <w:rtl/>
        </w:rPr>
        <w:t xml:space="preserve"> נספחיו, </w:t>
      </w:r>
      <w:r w:rsidRPr="00231CA6">
        <w:rPr>
          <w:rFonts w:hint="eastAsia"/>
          <w:rtl/>
        </w:rPr>
        <w:t>בנוסחו</w:t>
      </w:r>
      <w:r w:rsidRPr="00231CA6">
        <w:rPr>
          <w:rtl/>
        </w:rPr>
        <w:t xml:space="preserve"> </w:t>
      </w:r>
      <w:r w:rsidRPr="00EA7CFD">
        <w:rPr>
          <w:rtl/>
        </w:rPr>
        <w:t xml:space="preserve">המעודכן, </w:t>
      </w:r>
      <w:r w:rsidR="003902D2" w:rsidRPr="00EA7CFD">
        <w:rPr>
          <w:rtl/>
        </w:rPr>
        <w:t>כשהוא חתום על ידי מורשה החתימה של המציע וחותמת התאגיד</w:t>
      </w:r>
      <w:r w:rsidRPr="00EA7CFD">
        <w:rPr>
          <w:rtl/>
        </w:rPr>
        <w:t xml:space="preserve"> (ככל שמדובר בתאגיד)</w:t>
      </w:r>
      <w:r w:rsidR="003E1E41">
        <w:rPr>
          <w:rFonts w:hint="cs"/>
          <w:rtl/>
        </w:rPr>
        <w:t>.</w:t>
      </w:r>
    </w:p>
    <w:p w14:paraId="002C2D61" w14:textId="1C8206FF" w:rsidR="00BF5DB5" w:rsidRDefault="00355E9E" w:rsidP="00901DAB">
      <w:pPr>
        <w:pStyle w:val="4-"/>
      </w:pPr>
      <w:r>
        <w:rPr>
          <w:rFonts w:hint="cs"/>
          <w:rtl/>
        </w:rPr>
        <w:t xml:space="preserve">ערבות ביצוע: </w:t>
      </w:r>
      <w:r w:rsidR="00BF5DB5" w:rsidRPr="00411B97">
        <w:rPr>
          <w:rtl/>
        </w:rPr>
        <w:t xml:space="preserve">הערבות תהיה </w:t>
      </w:r>
      <w:r w:rsidR="00BF5DB5" w:rsidRPr="00411B97">
        <w:rPr>
          <w:rFonts w:hint="cs"/>
          <w:rtl/>
        </w:rPr>
        <w:t>מבנק או מחברת ביטוח בהתאם להוראות המפורטות</w:t>
      </w:r>
      <w:r w:rsidR="00BF5DB5" w:rsidRPr="00411B97">
        <w:rPr>
          <w:rtl/>
        </w:rPr>
        <w:t xml:space="preserve"> </w:t>
      </w:r>
      <w:hyperlink r:id="rId13" w:history="1">
        <w:r w:rsidR="00BF5DB5" w:rsidRPr="00446CE4">
          <w:rPr>
            <w:rStyle w:val="Hyperlink"/>
            <w:rFonts w:ascii="David" w:eastAsia="Calibri" w:hAnsi="David" w:cs="David"/>
            <w:rtl/>
          </w:rPr>
          <w:t>ב</w:t>
        </w:r>
        <w:r w:rsidR="00446CE4" w:rsidRPr="00446CE4">
          <w:rPr>
            <w:rStyle w:val="Hyperlink"/>
            <w:rFonts w:ascii="David" w:eastAsia="Calibri" w:hAnsi="David" w:cs="David" w:hint="cs"/>
            <w:rtl/>
          </w:rPr>
          <w:t>הוראת תכ"ם 7.3.3 – ערבויות</w:t>
        </w:r>
      </w:hyperlink>
      <w:r w:rsidR="00446CE4">
        <w:rPr>
          <w:rFonts w:eastAsia="Calibri" w:hint="cs"/>
          <w:rtl/>
        </w:rPr>
        <w:t xml:space="preserve">. </w:t>
      </w:r>
      <w:r w:rsidR="00ED5D7C">
        <w:rPr>
          <w:rFonts w:hint="cs"/>
          <w:rtl/>
        </w:rPr>
        <w:t xml:space="preserve">יובהר כי ערבות הזכייה תשמש כערבות גם </w:t>
      </w:r>
      <w:r w:rsidR="0025794C">
        <w:rPr>
          <w:rFonts w:hint="cs"/>
          <w:rtl/>
        </w:rPr>
        <w:t>לצורך הבטחת חובותיו של הס</w:t>
      </w:r>
      <w:r w:rsidR="00D61E28">
        <w:rPr>
          <w:rFonts w:hint="cs"/>
          <w:rtl/>
        </w:rPr>
        <w:t>פק כמפורט בסעיף</w:t>
      </w:r>
      <w:r w:rsidR="005847CD">
        <w:rPr>
          <w:rFonts w:hint="cs"/>
          <w:rtl/>
        </w:rPr>
        <w:t xml:space="preserve"> </w:t>
      </w:r>
      <w:r w:rsidR="00730B18">
        <w:rPr>
          <w:rtl/>
        </w:rPr>
        <w:fldChar w:fldCharType="begin"/>
      </w:r>
      <w:r w:rsidR="00730B18">
        <w:rPr>
          <w:rtl/>
        </w:rPr>
        <w:instrText xml:space="preserve"> </w:instrText>
      </w:r>
      <w:r w:rsidR="00730B18">
        <w:rPr>
          <w:rFonts w:hint="cs"/>
        </w:rPr>
        <w:instrText>REF</w:instrText>
      </w:r>
      <w:r w:rsidR="00730B18">
        <w:rPr>
          <w:rFonts w:hint="cs"/>
          <w:rtl/>
        </w:rPr>
        <w:instrText xml:space="preserve"> _</w:instrText>
      </w:r>
      <w:r w:rsidR="00730B18">
        <w:rPr>
          <w:rFonts w:hint="cs"/>
        </w:rPr>
        <w:instrText>Ref101787228 \r \h</w:instrText>
      </w:r>
      <w:r w:rsidR="00730B18">
        <w:rPr>
          <w:rtl/>
        </w:rPr>
        <w:instrText xml:space="preserve"> </w:instrText>
      </w:r>
      <w:r w:rsidR="00730B18">
        <w:rPr>
          <w:rtl/>
        </w:rPr>
      </w:r>
      <w:r w:rsidR="00730B18">
        <w:rPr>
          <w:rtl/>
        </w:rPr>
        <w:fldChar w:fldCharType="separate"/>
      </w:r>
      <w:r w:rsidR="003C0610">
        <w:rPr>
          <w:cs/>
        </w:rPr>
        <w:t>‎</w:t>
      </w:r>
      <w:r w:rsidR="003C0610">
        <w:t>1.6.2.6</w:t>
      </w:r>
      <w:r w:rsidR="00730B18">
        <w:rPr>
          <w:rtl/>
        </w:rPr>
        <w:fldChar w:fldCharType="end"/>
      </w:r>
      <w:r w:rsidR="00730B18">
        <w:rPr>
          <w:rFonts w:hint="cs"/>
          <w:rtl/>
        </w:rPr>
        <w:t xml:space="preserve"> </w:t>
      </w:r>
      <w:r w:rsidR="00D61E28">
        <w:rPr>
          <w:rFonts w:hint="cs"/>
          <w:rtl/>
        </w:rPr>
        <w:t>לעיל</w:t>
      </w:r>
      <w:r w:rsidR="001C1CFB">
        <w:rPr>
          <w:rFonts w:hint="cs"/>
          <w:rtl/>
        </w:rPr>
        <w:t xml:space="preserve">. </w:t>
      </w:r>
    </w:p>
    <w:p w14:paraId="39D58E99" w14:textId="77777777" w:rsidR="00AF754A" w:rsidRDefault="009E4F5E" w:rsidP="00CE603A">
      <w:pPr>
        <w:pStyle w:val="4-"/>
      </w:pPr>
      <w:r>
        <w:rPr>
          <w:rFonts w:hint="cs"/>
          <w:rtl/>
        </w:rPr>
        <w:t>אישור בדבר יכולתו של המציע</w:t>
      </w:r>
      <w:r w:rsidR="00AF754A">
        <w:rPr>
          <w:rFonts w:hint="cs"/>
          <w:rtl/>
        </w:rPr>
        <w:t xml:space="preserve"> להתממשק לחברות ה </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2B6469">
        <w:rPr>
          <w:rFonts w:hint="cs"/>
          <w:rtl/>
        </w:rPr>
        <w:t xml:space="preserve"> הבאות:</w:t>
      </w:r>
    </w:p>
    <w:p w14:paraId="50CC4B70" w14:textId="77777777" w:rsidR="00AF754A" w:rsidRDefault="002B6469" w:rsidP="00B166CE">
      <w:pPr>
        <w:pStyle w:val="5-"/>
      </w:pPr>
      <w:r>
        <w:rPr>
          <w:rFonts w:hint="cs"/>
          <w:rtl/>
        </w:rPr>
        <w:t>פלאקארד</w:t>
      </w:r>
    </w:p>
    <w:p w14:paraId="4876F755" w14:textId="77777777" w:rsidR="00AF754A" w:rsidRDefault="001F3FA1" w:rsidP="00B166CE">
      <w:pPr>
        <w:pStyle w:val="5-"/>
      </w:pPr>
      <w:r>
        <w:rPr>
          <w:rFonts w:hint="cs"/>
        </w:rPr>
        <w:t>HYP</w:t>
      </w:r>
    </w:p>
    <w:p w14:paraId="16FB4415" w14:textId="7883F971" w:rsidR="00440D55" w:rsidRDefault="00440D55" w:rsidP="00BD0F19">
      <w:pPr>
        <w:pStyle w:val="4-2"/>
        <w:rPr>
          <w:rtl/>
        </w:rPr>
      </w:pPr>
      <w:bookmarkStart w:id="96" w:name="_Ref101787228"/>
      <w:r>
        <w:rPr>
          <w:rtl/>
        </w:rPr>
        <w:t>הוכחת יכולת</w:t>
      </w:r>
      <w:r>
        <w:rPr>
          <w:rFonts w:hint="cs"/>
          <w:rtl/>
        </w:rPr>
        <w:t xml:space="preserve"> - </w:t>
      </w:r>
      <w:r>
        <w:rPr>
          <w:rFonts w:hint="cs"/>
        </w:rPr>
        <w:t>POC</w:t>
      </w:r>
      <w:bookmarkEnd w:id="96"/>
    </w:p>
    <w:p w14:paraId="406FA90E" w14:textId="77777777" w:rsidR="00AF754A" w:rsidRDefault="00AF754A" w:rsidP="00B166CE">
      <w:pPr>
        <w:pStyle w:val="5-"/>
      </w:pPr>
      <w:r>
        <w:rPr>
          <w:rFonts w:hint="cs"/>
          <w:rtl/>
        </w:rPr>
        <w:t xml:space="preserve">שלב זה יחל לאחר </w:t>
      </w:r>
      <w:r w:rsidR="00A87C90">
        <w:rPr>
          <w:rFonts w:hint="cs"/>
          <w:rtl/>
        </w:rPr>
        <w:t>הודעת עורך המכרז כי ניתן להתחיל בו.</w:t>
      </w:r>
    </w:p>
    <w:p w14:paraId="16B5463F" w14:textId="5D3A1057" w:rsidR="00440D55" w:rsidRDefault="00440D55" w:rsidP="00BD0F19">
      <w:pPr>
        <w:pStyle w:val="5-"/>
        <w:rPr>
          <w:rtl/>
        </w:rPr>
      </w:pPr>
      <w:bookmarkStart w:id="97" w:name="_Ref101787180"/>
      <w:r>
        <w:rPr>
          <w:rFonts w:hint="cs"/>
          <w:rtl/>
        </w:rPr>
        <w:lastRenderedPageBreak/>
        <w:t>ב</w:t>
      </w:r>
      <w:r>
        <w:rPr>
          <w:rtl/>
        </w:rPr>
        <w:t xml:space="preserve">שלב זה </w:t>
      </w:r>
      <w:r>
        <w:rPr>
          <w:rFonts w:hint="cs"/>
          <w:rtl/>
        </w:rPr>
        <w:t>המועמד לזכייה</w:t>
      </w:r>
      <w:r>
        <w:rPr>
          <w:rtl/>
        </w:rPr>
        <w:t xml:space="preserve"> יבצע </w:t>
      </w:r>
      <w:r w:rsidR="00CE3353">
        <w:rPr>
          <w:rFonts w:hint="cs"/>
          <w:rtl/>
        </w:rPr>
        <w:t xml:space="preserve">אצל </w:t>
      </w:r>
      <w:r>
        <w:rPr>
          <w:rtl/>
        </w:rPr>
        <w:t xml:space="preserve">אחד </w:t>
      </w:r>
      <w:r w:rsidR="00CE3353">
        <w:rPr>
          <w:rFonts w:hint="cs"/>
          <w:rtl/>
        </w:rPr>
        <w:t>מ</w:t>
      </w:r>
      <w:r w:rsidR="00FD1CDC">
        <w:rPr>
          <w:rFonts w:hint="cs"/>
          <w:rtl/>
        </w:rPr>
        <w:t>המזמינים</w:t>
      </w:r>
      <w:r w:rsidR="00CE3353">
        <w:rPr>
          <w:rFonts w:hint="cs"/>
          <w:rtl/>
        </w:rPr>
        <w:t>,</w:t>
      </w:r>
      <w:r>
        <w:rPr>
          <w:rtl/>
        </w:rPr>
        <w:t xml:space="preserve"> כפי שיוחלט ע"י עורך המכרז</w:t>
      </w:r>
      <w:r w:rsidR="00CE3353">
        <w:rPr>
          <w:rFonts w:hint="cs"/>
          <w:rtl/>
        </w:rPr>
        <w:t>,</w:t>
      </w:r>
      <w:r>
        <w:rPr>
          <w:rtl/>
        </w:rPr>
        <w:t xml:space="preserve"> </w:t>
      </w:r>
      <w:r>
        <w:rPr>
          <w:rFonts w:hint="cs"/>
          <w:rtl/>
        </w:rPr>
        <w:t>הוכחת יכולת</w:t>
      </w:r>
      <w:r w:rsidR="00CE3353">
        <w:rPr>
          <w:rFonts w:hint="cs"/>
          <w:rtl/>
        </w:rPr>
        <w:t>.</w:t>
      </w:r>
      <w:r>
        <w:rPr>
          <w:rtl/>
        </w:rPr>
        <w:t xml:space="preserve"> במסגרת</w:t>
      </w:r>
      <w:r w:rsidR="00CE3353">
        <w:rPr>
          <w:rFonts w:hint="cs"/>
          <w:rtl/>
        </w:rPr>
        <w:t xml:space="preserve"> זו,</w:t>
      </w:r>
      <w:r>
        <w:rPr>
          <w:rtl/>
        </w:rPr>
        <w:t xml:space="preserve"> ידרש </w:t>
      </w:r>
      <w:r w:rsidR="00CE3353">
        <w:rPr>
          <w:rFonts w:hint="cs"/>
          <w:rtl/>
        </w:rPr>
        <w:t xml:space="preserve">המועמד לזכייה </w:t>
      </w:r>
      <w:r>
        <w:rPr>
          <w:rtl/>
        </w:rPr>
        <w:t>להוכיח כי ה</w:t>
      </w:r>
      <w:r>
        <w:rPr>
          <w:rFonts w:hint="cs"/>
          <w:rtl/>
        </w:rPr>
        <w:t>ציוד והפתרון</w:t>
      </w:r>
      <w:r>
        <w:rPr>
          <w:rtl/>
        </w:rPr>
        <w:t xml:space="preserve"> המוצעים על ידו עומדים במלוא הדרישות שפורטו במכרז ובהצעת</w:t>
      </w:r>
      <w:r w:rsidR="00CE3353">
        <w:rPr>
          <w:rFonts w:hint="cs"/>
          <w:rtl/>
        </w:rPr>
        <w:t>ו</w:t>
      </w:r>
      <w:r>
        <w:rPr>
          <w:rtl/>
        </w:rPr>
        <w:t xml:space="preserve">, לרבות תמיכה בפתרון המלא כולל תהליך האינטגרציה מול חברת </w:t>
      </w:r>
      <w:r w:rsidR="00AF754A">
        <w:rPr>
          <w:rFonts w:hint="cs"/>
          <w:rtl/>
        </w:rPr>
        <w:t>ה</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AF754A">
        <w:rPr>
          <w:rtl/>
        </w:rPr>
        <w:t xml:space="preserve"> </w:t>
      </w:r>
      <w:r>
        <w:rPr>
          <w:rtl/>
        </w:rPr>
        <w:t>ובכלל ז</w:t>
      </w:r>
      <w:r>
        <w:rPr>
          <w:rFonts w:hint="cs"/>
          <w:rtl/>
        </w:rPr>
        <w:t>ה</w:t>
      </w:r>
      <w:r>
        <w:rPr>
          <w:rtl/>
        </w:rPr>
        <w:t xml:space="preserve"> הדרישות שלהלן:</w:t>
      </w:r>
      <w:bookmarkEnd w:id="97"/>
      <w:r>
        <w:rPr>
          <w:rtl/>
        </w:rPr>
        <w:t xml:space="preserve"> </w:t>
      </w:r>
    </w:p>
    <w:p w14:paraId="43548F4A" w14:textId="77777777" w:rsidR="00440D55" w:rsidRDefault="00440D55" w:rsidP="00C264BB">
      <w:pPr>
        <w:pStyle w:val="6-1"/>
        <w:rPr>
          <w:rtl/>
        </w:rPr>
      </w:pPr>
      <w:r>
        <w:rPr>
          <w:rtl/>
        </w:rPr>
        <w:t xml:space="preserve">תמיכה בהורדת פרמטרים עבור </w:t>
      </w:r>
      <w:r w:rsidR="00F062F7">
        <w:rPr>
          <w:rFonts w:hint="cs"/>
          <w:rtl/>
        </w:rPr>
        <w:t>מסופי שב"א של המזמין</w:t>
      </w:r>
      <w:r>
        <w:rPr>
          <w:rtl/>
        </w:rPr>
        <w:t>.</w:t>
      </w:r>
    </w:p>
    <w:p w14:paraId="1E09F0C3" w14:textId="77777777" w:rsidR="00440D55" w:rsidRDefault="00F062F7" w:rsidP="00A64196">
      <w:pPr>
        <w:pStyle w:val="6-1"/>
        <w:rPr>
          <w:rtl/>
        </w:rPr>
      </w:pPr>
      <w:r>
        <w:rPr>
          <w:rtl/>
        </w:rPr>
        <w:t>הצגת מערכת לניהול מסופים</w:t>
      </w:r>
      <w:r w:rsidR="00440D55">
        <w:rPr>
          <w:rtl/>
        </w:rPr>
        <w:t xml:space="preserve"> מרכזית שתשמש את כלל ה</w:t>
      </w:r>
      <w:r>
        <w:rPr>
          <w:rFonts w:hint="cs"/>
          <w:rtl/>
        </w:rPr>
        <w:t>מזמינים</w:t>
      </w:r>
      <w:r w:rsidR="00440D55">
        <w:rPr>
          <w:rtl/>
        </w:rPr>
        <w:t xml:space="preserve">. </w:t>
      </w:r>
      <w:r w:rsidR="00A64196">
        <w:rPr>
          <w:rFonts w:hint="cs"/>
          <w:rtl/>
        </w:rPr>
        <w:t>בשלב זה לא נדרשת התקנה של מערכת הניהול אצל המזמין וניתן להציג מערכת המותקנת אצל המועמד לזכייה.</w:t>
      </w:r>
    </w:p>
    <w:p w14:paraId="7E662B5F" w14:textId="77777777" w:rsidR="00440D55" w:rsidRDefault="00CE3353" w:rsidP="00C264BB">
      <w:pPr>
        <w:pStyle w:val="6-1"/>
        <w:rPr>
          <w:rtl/>
        </w:rPr>
      </w:pPr>
      <w:r>
        <w:rPr>
          <w:rtl/>
        </w:rPr>
        <w:t xml:space="preserve">תמיכה באישור </w:t>
      </w:r>
      <w:r w:rsidR="00440D55">
        <w:rPr>
          <w:rtl/>
        </w:rPr>
        <w:t>עסקה עבור ריבוי מסופים.</w:t>
      </w:r>
    </w:p>
    <w:p w14:paraId="309AE71B" w14:textId="77777777" w:rsidR="00440D55" w:rsidRDefault="00440D55" w:rsidP="00C264BB">
      <w:pPr>
        <w:pStyle w:val="6-1"/>
        <w:rPr>
          <w:rtl/>
        </w:rPr>
      </w:pPr>
      <w:r>
        <w:rPr>
          <w:rtl/>
        </w:rPr>
        <w:t>תמיכה במנגנון בספליט</w:t>
      </w:r>
      <w:r>
        <w:rPr>
          <w:rFonts w:hint="cs"/>
          <w:rtl/>
        </w:rPr>
        <w:t xml:space="preserve">: </w:t>
      </w:r>
      <w:r>
        <w:rPr>
          <w:rtl/>
        </w:rPr>
        <w:t>העברת עסקת חיוב / זיכוי למסוף שב"א ייעודי לפי מנפיק</w:t>
      </w:r>
      <w:r w:rsidR="00F062F7">
        <w:rPr>
          <w:rFonts w:hint="cs"/>
          <w:rtl/>
        </w:rPr>
        <w:t xml:space="preserve"> כרטיס האשראי</w:t>
      </w:r>
      <w:r>
        <w:rPr>
          <w:rtl/>
        </w:rPr>
        <w:t xml:space="preserve">.   </w:t>
      </w:r>
    </w:p>
    <w:p w14:paraId="41A0B992" w14:textId="77777777" w:rsidR="00440D55" w:rsidRPr="00406BF9" w:rsidRDefault="00440D55" w:rsidP="001E1E3D">
      <w:pPr>
        <w:pStyle w:val="6-1"/>
        <w:rPr>
          <w:rtl/>
        </w:rPr>
      </w:pPr>
      <w:r>
        <w:rPr>
          <w:rtl/>
        </w:rPr>
        <w:t xml:space="preserve">ביצוע עסקה עד 12 שניות. </w:t>
      </w:r>
      <w:r w:rsidR="00CE3353">
        <w:rPr>
          <w:rtl/>
        </w:rPr>
        <w:t>כלומר סיום הטרנזקציה - הזמן</w:t>
      </w:r>
      <w:r w:rsidR="005D37F9" w:rsidRPr="005D37F9">
        <w:rPr>
          <w:rtl/>
        </w:rPr>
        <w:t xml:space="preserve"> מהרגע שיצאה </w:t>
      </w:r>
      <w:r w:rsidR="005D37F9" w:rsidRPr="00406BF9">
        <w:rPr>
          <w:rtl/>
        </w:rPr>
        <w:t>העסקה מהמסופון  ועד לקבלת מענה למסופון.</w:t>
      </w:r>
      <w:r w:rsidR="00AA2471">
        <w:rPr>
          <w:rFonts w:hint="cs"/>
          <w:rtl/>
        </w:rPr>
        <w:t xml:space="preserve"> עורך המכרז רשאי לקבל זמני תגובה ארוכים יותר ככל שי</w:t>
      </w:r>
      <w:r w:rsidR="001E1E3D">
        <w:rPr>
          <w:rFonts w:hint="cs"/>
          <w:rtl/>
        </w:rPr>
        <w:t>ציג</w:t>
      </w:r>
      <w:r w:rsidR="00AA2471">
        <w:rPr>
          <w:rFonts w:hint="cs"/>
          <w:rtl/>
        </w:rPr>
        <w:t xml:space="preserve"> המועמד לזכייה (לדוגמא: באמצעות לוגים של כלי הבדיקה) כי העיכוב נגרם מגורם חיצוני שאינו בשליטתו.</w:t>
      </w:r>
    </w:p>
    <w:p w14:paraId="4DFBE9CF" w14:textId="77777777" w:rsidR="00CD01CC" w:rsidRDefault="00CD01CC" w:rsidP="00CD01CC">
      <w:pPr>
        <w:pStyle w:val="3-"/>
      </w:pPr>
      <w:r>
        <w:rPr>
          <w:rFonts w:hint="cs"/>
          <w:rtl/>
        </w:rPr>
        <w:t>שלב זה יתבצע עם כלי בדיקה של המועמד לזכייה, ללא צורך באינטגרציה למזמינים.</w:t>
      </w:r>
    </w:p>
    <w:p w14:paraId="544586E2" w14:textId="516123EA" w:rsidR="00186DDB" w:rsidRPr="00406BF9" w:rsidRDefault="00186DDB" w:rsidP="00CF0A55">
      <w:pPr>
        <w:pStyle w:val="3-"/>
      </w:pPr>
      <w:r w:rsidRPr="00406BF9">
        <w:rPr>
          <w:rFonts w:hint="cs"/>
          <w:rtl/>
        </w:rPr>
        <w:t xml:space="preserve">על המועמד לזכייה להיות זמין להוכחת יכולת </w:t>
      </w:r>
      <w:r w:rsidR="00CF0A55">
        <w:rPr>
          <w:rFonts w:hint="cs"/>
          <w:rtl/>
        </w:rPr>
        <w:t>בתום</w:t>
      </w:r>
      <w:r w:rsidR="00CF0A55" w:rsidRPr="00406BF9">
        <w:rPr>
          <w:rFonts w:hint="cs"/>
          <w:rtl/>
        </w:rPr>
        <w:t xml:space="preserve"> </w:t>
      </w:r>
      <w:r w:rsidR="00CD01CC">
        <w:rPr>
          <w:rFonts w:hint="cs"/>
          <w:rtl/>
        </w:rPr>
        <w:t>30</w:t>
      </w:r>
      <w:r w:rsidR="00CD01CC" w:rsidRPr="00406BF9">
        <w:rPr>
          <w:rFonts w:hint="cs"/>
          <w:rtl/>
        </w:rPr>
        <w:t xml:space="preserve"> </w:t>
      </w:r>
      <w:r w:rsidRPr="00406BF9">
        <w:rPr>
          <w:rFonts w:hint="cs"/>
          <w:rtl/>
        </w:rPr>
        <w:t>ימי עבודה מיום הודעת עורך המכרז</w:t>
      </w:r>
      <w:r w:rsidR="009A3611" w:rsidRPr="00406BF9">
        <w:rPr>
          <w:rFonts w:hint="cs"/>
          <w:rtl/>
        </w:rPr>
        <w:t xml:space="preserve">, ולהיות ערוך עם </w:t>
      </w:r>
      <w:r w:rsidR="00BD0F19">
        <w:rPr>
          <w:rFonts w:hint="cs"/>
          <w:rtl/>
        </w:rPr>
        <w:t>הציוד שהוצע על ידו</w:t>
      </w:r>
      <w:r w:rsidRPr="00406BF9">
        <w:rPr>
          <w:rFonts w:hint="cs"/>
          <w:rtl/>
        </w:rPr>
        <w:t>.</w:t>
      </w:r>
    </w:p>
    <w:p w14:paraId="0A548065" w14:textId="77777777" w:rsidR="0021708D" w:rsidRDefault="003902D2" w:rsidP="00F80F25">
      <w:pPr>
        <w:pStyle w:val="3-"/>
      </w:pPr>
      <w:r>
        <w:rPr>
          <w:rFonts w:hint="cs"/>
          <w:rtl/>
        </w:rPr>
        <w:t>ככל</w:t>
      </w:r>
      <w:r w:rsidRPr="00E97ECE">
        <w:rPr>
          <w:rFonts w:hint="cs"/>
          <w:rtl/>
        </w:rPr>
        <w:t xml:space="preserve"> </w:t>
      </w:r>
      <w:r>
        <w:rPr>
          <w:rFonts w:hint="cs"/>
          <w:rtl/>
        </w:rPr>
        <w:t>ש</w:t>
      </w:r>
      <w:r w:rsidRPr="00E97ECE">
        <w:rPr>
          <w:rFonts w:hint="cs"/>
          <w:rtl/>
        </w:rPr>
        <w:t xml:space="preserve">מועמד לזכייה לא </w:t>
      </w:r>
      <w:r w:rsidR="0021708D">
        <w:rPr>
          <w:rFonts w:hint="cs"/>
          <w:rtl/>
        </w:rPr>
        <w:t xml:space="preserve">עמד בנדרש לעיל </w:t>
      </w:r>
      <w:r w:rsidRPr="00E97ECE">
        <w:rPr>
          <w:rFonts w:hint="cs"/>
          <w:rtl/>
        </w:rPr>
        <w:t>בסד הזמנים שהוגדר, רשאי</w:t>
      </w:r>
      <w:r w:rsidR="00E6011C">
        <w:rPr>
          <w:rFonts w:hint="cs"/>
          <w:rtl/>
        </w:rPr>
        <w:t xml:space="preserve"> עורך המכרז</w:t>
      </w:r>
      <w:r w:rsidRPr="00E97ECE">
        <w:rPr>
          <w:rFonts w:hint="cs"/>
          <w:rtl/>
        </w:rPr>
        <w:t>, בהתאם לשיקול דעת</w:t>
      </w:r>
      <w:r w:rsidR="002D7752">
        <w:rPr>
          <w:rFonts w:hint="cs"/>
          <w:rtl/>
        </w:rPr>
        <w:t>ו</w:t>
      </w:r>
      <w:r w:rsidRPr="00E97ECE">
        <w:rPr>
          <w:rFonts w:hint="cs"/>
          <w:rtl/>
        </w:rPr>
        <w:t xml:space="preserve"> </w:t>
      </w:r>
      <w:r w:rsidRPr="00222ABA">
        <w:rPr>
          <w:rFonts w:hint="eastAsia"/>
          <w:rtl/>
        </w:rPr>
        <w:t>הבלעדי</w:t>
      </w:r>
      <w:r w:rsidRPr="00222ABA">
        <w:rPr>
          <w:rtl/>
        </w:rPr>
        <w:t xml:space="preserve">, </w:t>
      </w:r>
      <w:r w:rsidRPr="00E82875">
        <w:rPr>
          <w:rFonts w:hint="eastAsia"/>
          <w:rtl/>
        </w:rPr>
        <w:t>לתת</w:t>
      </w:r>
      <w:r w:rsidRPr="00E82875">
        <w:rPr>
          <w:rtl/>
        </w:rPr>
        <w:t xml:space="preserve"> </w:t>
      </w:r>
      <w:r w:rsidR="0033271C" w:rsidRPr="00E82875">
        <w:rPr>
          <w:rFonts w:hint="eastAsia"/>
          <w:rtl/>
        </w:rPr>
        <w:t>לו</w:t>
      </w:r>
      <w:r w:rsidR="0033271C" w:rsidRPr="00E82875">
        <w:rPr>
          <w:rtl/>
        </w:rPr>
        <w:t xml:space="preserve"> </w:t>
      </w:r>
      <w:r w:rsidR="0033271C" w:rsidRPr="00E82875">
        <w:rPr>
          <w:rFonts w:hint="eastAsia"/>
          <w:rtl/>
        </w:rPr>
        <w:t>ארכה</w:t>
      </w:r>
      <w:r w:rsidR="0033271C" w:rsidRPr="00E82875">
        <w:rPr>
          <w:rtl/>
        </w:rPr>
        <w:t xml:space="preserve"> </w:t>
      </w:r>
      <w:r w:rsidR="0021708D">
        <w:rPr>
          <w:rFonts w:hint="cs"/>
          <w:rtl/>
        </w:rPr>
        <w:t>לצורך עמידה בדרישות האמורו</w:t>
      </w:r>
      <w:r w:rsidR="00F80F25">
        <w:rPr>
          <w:rFonts w:hint="cs"/>
          <w:rtl/>
        </w:rPr>
        <w:t>ת או לבטל את מועמדותו לזכייה.</w:t>
      </w:r>
    </w:p>
    <w:p w14:paraId="66CE5292" w14:textId="77777777" w:rsidR="003902D2" w:rsidRDefault="0021708D" w:rsidP="00BE3667">
      <w:pPr>
        <w:pStyle w:val="3-"/>
      </w:pPr>
      <w:r>
        <w:rPr>
          <w:rFonts w:hint="cs"/>
          <w:rtl/>
        </w:rPr>
        <w:t>החליט עורך המכרז לבטל את המוע</w:t>
      </w:r>
      <w:r w:rsidR="00263F8E">
        <w:rPr>
          <w:rFonts w:hint="cs"/>
          <w:rtl/>
        </w:rPr>
        <w:t>מ</w:t>
      </w:r>
      <w:r>
        <w:rPr>
          <w:rFonts w:hint="cs"/>
          <w:rtl/>
        </w:rPr>
        <w:t>דות לזכייה של מציע, יהיה רשאי להכריז על המדורג הבא כמועמד לזכייה</w:t>
      </w:r>
      <w:r w:rsidR="003902D2" w:rsidRPr="00222ABA">
        <w:rPr>
          <w:rtl/>
        </w:rPr>
        <w:t>.</w:t>
      </w:r>
      <w:r w:rsidR="003902D2" w:rsidRPr="00E97ECE">
        <w:rPr>
          <w:rFonts w:hint="cs"/>
          <w:rtl/>
        </w:rPr>
        <w:t xml:space="preserve"> </w:t>
      </w:r>
    </w:p>
    <w:p w14:paraId="14428781" w14:textId="77777777" w:rsidR="00034C7D" w:rsidRDefault="00034C7D" w:rsidP="003B2454">
      <w:pPr>
        <w:pStyle w:val="3-"/>
      </w:pPr>
      <w:r>
        <w:rPr>
          <w:rFonts w:hint="cs"/>
          <w:rtl/>
        </w:rPr>
        <w:t xml:space="preserve">ככל שהמועמד לזכיה לא יעמוד בשלב </w:t>
      </w:r>
      <w:r>
        <w:rPr>
          <w:rtl/>
        </w:rPr>
        <w:t>הוכחת יכולת</w:t>
      </w:r>
      <w:r>
        <w:rPr>
          <w:rFonts w:hint="cs"/>
          <w:rtl/>
        </w:rPr>
        <w:t xml:space="preserve"> והתאמת הציוד בהתאם לקביעתו של עורך המכרז, יהיה רשאי עורך המכרז לחלט את הערבות או חלק ממנה. </w:t>
      </w:r>
      <w:r w:rsidRPr="00870115">
        <w:rPr>
          <w:rFonts w:hint="cs"/>
          <w:rtl/>
        </w:rPr>
        <w:t xml:space="preserve">טרם חילוט הערבות יתן </w:t>
      </w:r>
      <w:r>
        <w:rPr>
          <w:rFonts w:hint="cs"/>
          <w:rtl/>
        </w:rPr>
        <w:t xml:space="preserve">עורך המכרז </w:t>
      </w:r>
      <w:r w:rsidRPr="00870115">
        <w:rPr>
          <w:rFonts w:hint="cs"/>
          <w:rtl/>
        </w:rPr>
        <w:t xml:space="preserve">למציע הזדמנות להשמיע את טענותיו בנוגע לחילוט האמור. השמעת הטענות כאמור תתבצע בכתב או בעל פה, בהתאם לשיקול דעתו הבלעדי של </w:t>
      </w:r>
      <w:r>
        <w:rPr>
          <w:rFonts w:hint="cs"/>
          <w:rtl/>
        </w:rPr>
        <w:t>עורך המכרז.</w:t>
      </w:r>
    </w:p>
    <w:bookmarkEnd w:id="92"/>
    <w:bookmarkEnd w:id="93"/>
    <w:bookmarkEnd w:id="94"/>
    <w:p w14:paraId="575518E2" w14:textId="77777777" w:rsidR="003902D2" w:rsidRPr="0076773F" w:rsidRDefault="003902D2" w:rsidP="0076773F">
      <w:pPr>
        <w:pStyle w:val="2-"/>
      </w:pPr>
      <w:r w:rsidRPr="0076773F">
        <w:rPr>
          <w:rFonts w:hint="cs"/>
          <w:rtl/>
        </w:rPr>
        <w:t xml:space="preserve">הכרזה על </w:t>
      </w:r>
      <w:r w:rsidRPr="0076773F">
        <w:rPr>
          <w:rtl/>
        </w:rPr>
        <w:t>ספק</w:t>
      </w:r>
      <w:r w:rsidR="00263F8E" w:rsidRPr="0076773F">
        <w:rPr>
          <w:rFonts w:hint="cs"/>
          <w:rtl/>
        </w:rPr>
        <w:t xml:space="preserve"> </w:t>
      </w:r>
      <w:r w:rsidRPr="0076773F">
        <w:rPr>
          <w:rFonts w:hint="cs"/>
          <w:rtl/>
        </w:rPr>
        <w:t>זוכ</w:t>
      </w:r>
      <w:r w:rsidR="00B15A9B" w:rsidRPr="0076773F">
        <w:rPr>
          <w:rFonts w:hint="cs"/>
          <w:rtl/>
        </w:rPr>
        <w:t>ה</w:t>
      </w:r>
    </w:p>
    <w:p w14:paraId="76A878B4" w14:textId="77777777" w:rsidR="00C23E25" w:rsidRDefault="003902D2" w:rsidP="00BE3667">
      <w:pPr>
        <w:pStyle w:val="3-"/>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ספק זוכה</w:t>
      </w:r>
      <w:r w:rsidRPr="002D1D37">
        <w:rPr>
          <w:rFonts w:hint="cs"/>
          <w:rtl/>
        </w:rPr>
        <w:t xml:space="preserve"> </w:t>
      </w:r>
      <w:r>
        <w:rPr>
          <w:rFonts w:hint="cs"/>
          <w:rtl/>
        </w:rPr>
        <w:t>ו</w:t>
      </w:r>
      <w:bookmarkStart w:id="98" w:name="_Toc407797419"/>
      <w:r>
        <w:rPr>
          <w:rFonts w:hint="cs"/>
          <w:rtl/>
        </w:rPr>
        <w:t xml:space="preserve">מורשה החתימה מטעמו </w:t>
      </w:r>
      <w:r w:rsidRPr="002D1D37">
        <w:rPr>
          <w:rtl/>
        </w:rPr>
        <w:t xml:space="preserve">יוסיף </w:t>
      </w:r>
      <w:r>
        <w:rPr>
          <w:rFonts w:hint="cs"/>
          <w:rtl/>
        </w:rPr>
        <w:t>את חתימתו על גבי ההסכם.</w:t>
      </w:r>
    </w:p>
    <w:bookmarkEnd w:id="98"/>
    <w:p w14:paraId="382B9318" w14:textId="77777777" w:rsidR="003902D2" w:rsidRPr="00070EAB" w:rsidRDefault="003902D2" w:rsidP="00BE3667">
      <w:pPr>
        <w:pStyle w:val="3-5"/>
        <w:rPr>
          <w:rtl/>
        </w:rPr>
      </w:pPr>
      <w:r w:rsidRPr="00070EAB">
        <w:rPr>
          <w:rFonts w:hint="cs"/>
          <w:rtl/>
        </w:rPr>
        <w:t>כשיר</w:t>
      </w:r>
      <w:r w:rsidR="00682FDF">
        <w:rPr>
          <w:rFonts w:hint="cs"/>
          <w:rtl/>
        </w:rPr>
        <w:t>ים</w:t>
      </w:r>
      <w:r w:rsidRPr="00070EAB">
        <w:rPr>
          <w:rFonts w:hint="cs"/>
          <w:rtl/>
        </w:rPr>
        <w:t xml:space="preserve"> </w:t>
      </w:r>
      <w:r w:rsidR="00003B70">
        <w:rPr>
          <w:rFonts w:hint="cs"/>
          <w:rtl/>
        </w:rPr>
        <w:t>לזכיה</w:t>
      </w:r>
    </w:p>
    <w:p w14:paraId="7AB6C360" w14:textId="77777777" w:rsidR="003902D2" w:rsidRPr="00000B38" w:rsidRDefault="003902D2" w:rsidP="00CE603A">
      <w:pPr>
        <w:pStyle w:val="4-"/>
      </w:pPr>
      <w:r w:rsidRPr="00000B38">
        <w:rPr>
          <w:rFonts w:hint="cs"/>
          <w:rtl/>
        </w:rPr>
        <w:lastRenderedPageBreak/>
        <w:t>עורך המכרז יהיה</w:t>
      </w:r>
      <w:r w:rsidRPr="00000B38">
        <w:rPr>
          <w:rtl/>
        </w:rPr>
        <w:t xml:space="preserve"> רשאי ל</w:t>
      </w:r>
      <w:r w:rsidRPr="00000B38">
        <w:rPr>
          <w:rFonts w:hint="cs"/>
          <w:rtl/>
        </w:rPr>
        <w:t xml:space="preserve">הכריז על </w:t>
      </w:r>
      <w:r w:rsidRPr="00000B38">
        <w:rPr>
          <w:rtl/>
        </w:rPr>
        <w:t>מציע</w:t>
      </w:r>
      <w:r>
        <w:rPr>
          <w:rFonts w:hint="cs"/>
          <w:rtl/>
        </w:rPr>
        <w:t>ים</w:t>
      </w:r>
      <w:r w:rsidRPr="00000B38">
        <w:rPr>
          <w:rtl/>
        </w:rPr>
        <w:t xml:space="preserve"> ככשיר</w:t>
      </w:r>
      <w:r>
        <w:rPr>
          <w:rFonts w:hint="cs"/>
          <w:rtl/>
        </w:rPr>
        <w:t>ים</w:t>
      </w:r>
      <w:r w:rsidR="00682FDF">
        <w:rPr>
          <w:rFonts w:hint="cs"/>
          <w:rtl/>
        </w:rPr>
        <w:t xml:space="preserve"> </w:t>
      </w:r>
      <w:r>
        <w:rPr>
          <w:rFonts w:hint="cs"/>
          <w:rtl/>
        </w:rPr>
        <w:t>נוספים</w:t>
      </w:r>
      <w:r w:rsidR="00003B70">
        <w:rPr>
          <w:rFonts w:hint="cs"/>
          <w:rtl/>
        </w:rPr>
        <w:t xml:space="preserve"> לזכיה, </w:t>
      </w:r>
      <w:r w:rsidR="00003B70" w:rsidRPr="00A239B9">
        <w:rPr>
          <w:rFonts w:hint="cs"/>
          <w:rtl/>
        </w:rPr>
        <w:t>וזאת בהתאם לסדר דירוג</w:t>
      </w:r>
      <w:r w:rsidR="00003B70">
        <w:rPr>
          <w:rFonts w:hint="cs"/>
          <w:rtl/>
        </w:rPr>
        <w:t>ם</w:t>
      </w:r>
      <w:r>
        <w:rPr>
          <w:rFonts w:hint="cs"/>
          <w:rtl/>
        </w:rPr>
        <w:t>.</w:t>
      </w:r>
    </w:p>
    <w:p w14:paraId="50723AE7" w14:textId="77777777" w:rsidR="003902D2" w:rsidRDefault="00FC2992" w:rsidP="006D0747">
      <w:pPr>
        <w:pStyle w:val="4-"/>
      </w:pPr>
      <w:r>
        <w:rPr>
          <w:rFonts w:hint="cs"/>
          <w:rtl/>
        </w:rPr>
        <w:t>ככל ש</w:t>
      </w:r>
      <w:r w:rsidR="00003B70" w:rsidRPr="00E92470">
        <w:rPr>
          <w:rFonts w:hint="cs"/>
          <w:rtl/>
        </w:rPr>
        <w:t xml:space="preserve">תבוטל זכייתו של הזוכה במכרז, מכל סיבה שהיא, </w:t>
      </w:r>
      <w:r w:rsidR="00315F94" w:rsidRPr="00CC5996">
        <w:rPr>
          <w:rFonts w:hint="cs"/>
          <w:rtl/>
        </w:rPr>
        <w:t>רשאי עורך המכרז להכריז על הכשיר ה</w:t>
      </w:r>
      <w:r w:rsidR="00315F94">
        <w:rPr>
          <w:rFonts w:hint="cs"/>
          <w:rtl/>
        </w:rPr>
        <w:t xml:space="preserve">נוסף הבא </w:t>
      </w:r>
      <w:r w:rsidR="00315F94" w:rsidRPr="00CC5996">
        <w:rPr>
          <w:rFonts w:hint="cs"/>
          <w:rtl/>
        </w:rPr>
        <w:t>כזוכה</w:t>
      </w:r>
      <w:r w:rsidR="00315F94">
        <w:rPr>
          <w:rFonts w:hint="cs"/>
          <w:rtl/>
        </w:rPr>
        <w:t>,</w:t>
      </w:r>
      <w:r w:rsidR="00315F94" w:rsidRPr="00CC5996">
        <w:rPr>
          <w:rFonts w:hint="cs"/>
          <w:rtl/>
        </w:rPr>
        <w:t xml:space="preserve"> בכפוף לעמידה בדרישות המנויות ל</w:t>
      </w:r>
      <w:r w:rsidR="00315F94">
        <w:rPr>
          <w:rFonts w:hint="cs"/>
          <w:rtl/>
        </w:rPr>
        <w:t>עיל</w:t>
      </w:r>
      <w:r w:rsidR="00315F94" w:rsidRPr="00CC5996">
        <w:rPr>
          <w:rFonts w:hint="cs"/>
          <w:rtl/>
        </w:rPr>
        <w:t xml:space="preserve"> ממועמד לזכייה</w:t>
      </w:r>
      <w:r w:rsidR="00315F94" w:rsidRPr="00E92470">
        <w:rPr>
          <w:rtl/>
        </w:rPr>
        <w:t xml:space="preserve"> </w:t>
      </w:r>
      <w:r w:rsidR="00003B70" w:rsidRPr="00E92470">
        <w:rPr>
          <w:rtl/>
        </w:rPr>
        <w:t xml:space="preserve">בתקופה שעד תום </w:t>
      </w:r>
      <w:r w:rsidR="009B0C39">
        <w:rPr>
          <w:rFonts w:hint="cs"/>
          <w:rtl/>
        </w:rPr>
        <w:t>12 חודשים</w:t>
      </w:r>
      <w:r w:rsidR="009B0C39" w:rsidRPr="00E92470">
        <w:rPr>
          <w:rtl/>
        </w:rPr>
        <w:t xml:space="preserve"> </w:t>
      </w:r>
      <w:r w:rsidR="00003B70" w:rsidRPr="00E92470">
        <w:rPr>
          <w:rtl/>
        </w:rPr>
        <w:t xml:space="preserve">מיום </w:t>
      </w:r>
      <w:r w:rsidR="00003B70" w:rsidRPr="00E92470">
        <w:rPr>
          <w:rFonts w:hint="cs"/>
          <w:rtl/>
        </w:rPr>
        <w:t xml:space="preserve">בחירתו כזוכה, </w:t>
      </w:r>
      <w:r w:rsidR="0066659A">
        <w:rPr>
          <w:rFonts w:hint="cs"/>
          <w:rtl/>
        </w:rPr>
        <w:t>ובהסכמת ה</w:t>
      </w:r>
      <w:r w:rsidR="006D0747">
        <w:rPr>
          <w:rFonts w:hint="cs"/>
          <w:rtl/>
        </w:rPr>
        <w:t>כשיר</w:t>
      </w:r>
      <w:r w:rsidR="0066659A">
        <w:rPr>
          <w:rFonts w:hint="cs"/>
          <w:rtl/>
        </w:rPr>
        <w:t xml:space="preserve">, בתקופה שעד תום </w:t>
      </w:r>
      <w:r w:rsidR="00401B49">
        <w:rPr>
          <w:rFonts w:hint="cs"/>
          <w:rtl/>
        </w:rPr>
        <w:t xml:space="preserve">24 </w:t>
      </w:r>
      <w:r w:rsidR="00315F94">
        <w:rPr>
          <w:rFonts w:hint="cs"/>
          <w:rtl/>
        </w:rPr>
        <w:t>חודשים</w:t>
      </w:r>
      <w:r w:rsidR="00890D8C">
        <w:rPr>
          <w:rFonts w:hint="cs"/>
          <w:rtl/>
        </w:rPr>
        <w:t xml:space="preserve"> מיום בחיר</w:t>
      </w:r>
      <w:r w:rsidR="0066659A">
        <w:rPr>
          <w:rFonts w:hint="cs"/>
          <w:rtl/>
        </w:rPr>
        <w:t>תו של הזוכה</w:t>
      </w:r>
      <w:r w:rsidR="00315F94">
        <w:rPr>
          <w:rFonts w:hint="cs"/>
          <w:rtl/>
        </w:rPr>
        <w:t>.</w:t>
      </w:r>
    </w:p>
    <w:p w14:paraId="494A81AA" w14:textId="77777777" w:rsidR="00FA2FBC" w:rsidRPr="0076773F" w:rsidRDefault="00D12550" w:rsidP="0076773F">
      <w:pPr>
        <w:pStyle w:val="2-"/>
        <w:rPr>
          <w:rtl/>
        </w:rPr>
      </w:pPr>
      <w:bookmarkStart w:id="99" w:name="_Toc516503356"/>
      <w:r w:rsidRPr="0076773F">
        <w:rPr>
          <w:rFonts w:hint="cs"/>
          <w:rtl/>
        </w:rPr>
        <w:t>מופעים ו</w:t>
      </w:r>
      <w:r w:rsidR="00FA2FBC" w:rsidRPr="0076773F">
        <w:rPr>
          <w:rFonts w:hint="cs"/>
          <w:rtl/>
        </w:rPr>
        <w:t>מועדים במכרז</w:t>
      </w:r>
    </w:p>
    <w:p w14:paraId="4A5D371E" w14:textId="77777777" w:rsidR="00FA2FBC" w:rsidRPr="00D12550" w:rsidRDefault="00FA2FBC" w:rsidP="00BE3667">
      <w:pPr>
        <w:pStyle w:val="3-5"/>
      </w:pPr>
      <w:r w:rsidRPr="00D12550">
        <w:rPr>
          <w:rFonts w:hint="cs"/>
          <w:rtl/>
        </w:rPr>
        <w:t>מועדי המכרז</w:t>
      </w:r>
    </w:p>
    <w:p w14:paraId="75184400" w14:textId="77777777" w:rsidR="00FA2FBC" w:rsidRPr="002D1D37" w:rsidRDefault="00FA2FBC" w:rsidP="00CE603A">
      <w:pPr>
        <w:pStyle w:val="4-"/>
      </w:pPr>
      <w:r>
        <w:rPr>
          <w:rFonts w:hint="cs"/>
          <w:rtl/>
        </w:rPr>
        <w:t xml:space="preserve">הליך המכרז </w:t>
      </w:r>
      <w:r w:rsidR="00890D8C">
        <w:rPr>
          <w:rFonts w:hint="cs"/>
          <w:rtl/>
        </w:rPr>
        <w:t>כולל את המופעים המ</w:t>
      </w:r>
      <w:r w:rsidR="00D12550">
        <w:rPr>
          <w:rFonts w:hint="cs"/>
          <w:rtl/>
        </w:rPr>
        <w:t>פ</w:t>
      </w:r>
      <w:r w:rsidR="00890D8C">
        <w:rPr>
          <w:rFonts w:hint="cs"/>
          <w:rtl/>
        </w:rPr>
        <w:t>ו</w:t>
      </w:r>
      <w:r w:rsidR="00D12550">
        <w:rPr>
          <w:rFonts w:hint="cs"/>
          <w:rtl/>
        </w:rPr>
        <w:t>רטים להלן, ויתבצע</w:t>
      </w:r>
      <w:r w:rsidR="00D12550" w:rsidRPr="002D1D37">
        <w:rPr>
          <w:rtl/>
        </w:rPr>
        <w:t xml:space="preserve"> בהתאם ללוח הזמנים</w:t>
      </w:r>
      <w:r w:rsidR="00D12550" w:rsidRPr="002D1D37">
        <w:rPr>
          <w:rFonts w:hint="cs"/>
          <w:rtl/>
        </w:rPr>
        <w:t xml:space="preserve"> המפורט להלן</w:t>
      </w:r>
      <w:r>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0"/>
        <w:gridCol w:w="2836"/>
      </w:tblGrid>
      <w:tr w:rsidR="00FA2FBC" w:rsidRPr="00B63569" w14:paraId="4D3FBBB6" w14:textId="77777777" w:rsidTr="004B4668">
        <w:trPr>
          <w:trHeight w:val="391"/>
          <w:jc w:val="center"/>
        </w:trPr>
        <w:tc>
          <w:tcPr>
            <w:tcW w:w="4370" w:type="dxa"/>
            <w:shd w:val="clear" w:color="auto" w:fill="D6E3BC" w:themeFill="accent3" w:themeFillTint="66"/>
            <w:vAlign w:val="center"/>
          </w:tcPr>
          <w:p w14:paraId="3EF5A67E" w14:textId="77777777" w:rsidR="00FA2FBC" w:rsidRPr="00C54D58" w:rsidRDefault="00310948" w:rsidP="00310948">
            <w:pPr>
              <w:pStyle w:val="afd"/>
              <w:spacing w:before="120" w:beforeAutospacing="0" w:after="120" w:line="240" w:lineRule="auto"/>
              <w:jc w:val="center"/>
              <w:rPr>
                <w:rFonts w:ascii="David" w:hAnsi="David" w:cs="David"/>
                <w:b/>
                <w:bCs/>
                <w:rtl/>
              </w:rPr>
            </w:pPr>
            <w:r>
              <w:rPr>
                <w:rFonts w:ascii="David" w:hAnsi="David" w:cs="David" w:hint="cs"/>
                <w:b/>
                <w:bCs/>
                <w:rtl/>
              </w:rPr>
              <w:t>נושא</w:t>
            </w:r>
          </w:p>
        </w:tc>
        <w:tc>
          <w:tcPr>
            <w:tcW w:w="2836" w:type="dxa"/>
            <w:shd w:val="clear" w:color="auto" w:fill="D6E3BC" w:themeFill="accent3" w:themeFillTint="66"/>
            <w:vAlign w:val="center"/>
          </w:tcPr>
          <w:p w14:paraId="7100F83A" w14:textId="77777777" w:rsidR="00FA2FBC" w:rsidRPr="00C54D58" w:rsidRDefault="00FA2FBC" w:rsidP="00310948">
            <w:pPr>
              <w:pStyle w:val="afd"/>
              <w:spacing w:before="120" w:beforeAutospacing="0" w:after="120" w:line="240" w:lineRule="auto"/>
              <w:jc w:val="center"/>
              <w:rPr>
                <w:rFonts w:ascii="David" w:hAnsi="David" w:cs="David"/>
                <w:b/>
                <w:bCs/>
                <w:rtl/>
              </w:rPr>
            </w:pPr>
            <w:r w:rsidRPr="00C54D58">
              <w:rPr>
                <w:rFonts w:ascii="David" w:hAnsi="David" w:cs="David"/>
                <w:b/>
                <w:bCs/>
                <w:rtl/>
              </w:rPr>
              <w:t>תאריך</w:t>
            </w:r>
          </w:p>
        </w:tc>
      </w:tr>
      <w:tr w:rsidR="00FA2FBC" w:rsidRPr="00B63569" w14:paraId="61F4F90C" w14:textId="77777777" w:rsidTr="004B4668">
        <w:trPr>
          <w:trHeight w:val="199"/>
          <w:jc w:val="center"/>
        </w:trPr>
        <w:tc>
          <w:tcPr>
            <w:tcW w:w="4370" w:type="dxa"/>
            <w:vAlign w:val="center"/>
          </w:tcPr>
          <w:p w14:paraId="21110BA9" w14:textId="77777777" w:rsidR="00FA2FBC" w:rsidRPr="00B63569" w:rsidRDefault="00FA2FBC" w:rsidP="00310948">
            <w:pPr>
              <w:pStyle w:val="afd"/>
              <w:spacing w:before="120" w:beforeAutospacing="0" w:after="120" w:line="240" w:lineRule="auto"/>
              <w:jc w:val="center"/>
              <w:rPr>
                <w:rFonts w:ascii="David" w:hAnsi="David" w:cs="David"/>
                <w:rtl/>
              </w:rPr>
            </w:pPr>
            <w:r>
              <w:rPr>
                <w:rFonts w:ascii="David" w:hAnsi="David" w:cs="David" w:hint="cs"/>
                <w:rtl/>
              </w:rPr>
              <w:t>כנס מציעים</w:t>
            </w:r>
          </w:p>
        </w:tc>
        <w:tc>
          <w:tcPr>
            <w:tcW w:w="2836" w:type="dxa"/>
            <w:vAlign w:val="center"/>
          </w:tcPr>
          <w:p w14:paraId="25F9245E" w14:textId="4974F134" w:rsidR="00FA2FBC" w:rsidRPr="00F50C03" w:rsidRDefault="00EF5835" w:rsidP="00EF5835">
            <w:pPr>
              <w:pStyle w:val="afd"/>
              <w:spacing w:before="120" w:beforeAutospacing="0" w:after="120" w:line="240" w:lineRule="auto"/>
              <w:jc w:val="center"/>
              <w:rPr>
                <w:rFonts w:ascii="David" w:hAnsi="David" w:cs="David"/>
                <w:rtl/>
              </w:rPr>
            </w:pPr>
            <w:r>
              <w:rPr>
                <w:rFonts w:ascii="David" w:hAnsi="David" w:cs="David" w:hint="cs"/>
                <w:rtl/>
              </w:rPr>
              <w:t>התקיים</w:t>
            </w:r>
          </w:p>
        </w:tc>
      </w:tr>
      <w:tr w:rsidR="00FE4598" w:rsidRPr="00B63569" w14:paraId="6F1539EF" w14:textId="77777777" w:rsidTr="004B4668">
        <w:trPr>
          <w:trHeight w:val="120"/>
          <w:jc w:val="center"/>
        </w:trPr>
        <w:tc>
          <w:tcPr>
            <w:tcW w:w="4370" w:type="dxa"/>
            <w:vAlign w:val="center"/>
          </w:tcPr>
          <w:p w14:paraId="0E032578" w14:textId="56D3E8F6" w:rsidR="00FE4598" w:rsidRPr="00B63569" w:rsidRDefault="00FE4598" w:rsidP="00310948">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שאלות הבהרה</w:t>
            </w:r>
            <w:r w:rsidR="00DF20E6">
              <w:rPr>
                <w:rFonts w:ascii="David" w:hAnsi="David" w:cs="David" w:hint="cs"/>
                <w:rtl/>
              </w:rPr>
              <w:t xml:space="preserve"> </w:t>
            </w:r>
            <w:r w:rsidR="00DF20E6">
              <w:rPr>
                <w:rFonts w:ascii="David" w:hAnsi="David" w:cs="David"/>
                <w:rtl/>
              </w:rPr>
              <w:t>–</w:t>
            </w:r>
            <w:r w:rsidR="00DF20E6">
              <w:rPr>
                <w:rFonts w:ascii="David" w:hAnsi="David" w:cs="David" w:hint="cs"/>
                <w:rtl/>
              </w:rPr>
              <w:t xml:space="preserve"> סבב 1</w:t>
            </w:r>
          </w:p>
        </w:tc>
        <w:tc>
          <w:tcPr>
            <w:tcW w:w="2836" w:type="dxa"/>
            <w:vAlign w:val="center"/>
          </w:tcPr>
          <w:p w14:paraId="29C1137C" w14:textId="246A3069" w:rsidR="00FE4598" w:rsidRPr="00F50C03" w:rsidRDefault="00DD2BEB" w:rsidP="00DF20E6">
            <w:pPr>
              <w:pStyle w:val="afd"/>
              <w:spacing w:before="120" w:beforeAutospacing="0" w:after="120" w:line="240" w:lineRule="auto"/>
              <w:jc w:val="center"/>
              <w:rPr>
                <w:rFonts w:ascii="David" w:hAnsi="David" w:cs="David"/>
                <w:rtl/>
              </w:rPr>
            </w:pPr>
            <w:r>
              <w:rPr>
                <w:rFonts w:ascii="David" w:hAnsi="David" w:cs="David" w:hint="cs"/>
                <w:rtl/>
              </w:rPr>
              <w:t>התקיים</w:t>
            </w:r>
          </w:p>
        </w:tc>
      </w:tr>
      <w:tr w:rsidR="00DF20E6" w:rsidRPr="00B63569" w14:paraId="2B38E828" w14:textId="77777777" w:rsidTr="004B4668">
        <w:trPr>
          <w:trHeight w:val="120"/>
          <w:jc w:val="center"/>
        </w:trPr>
        <w:tc>
          <w:tcPr>
            <w:tcW w:w="4370" w:type="dxa"/>
            <w:vAlign w:val="center"/>
          </w:tcPr>
          <w:p w14:paraId="7D1F4516" w14:textId="10584545" w:rsidR="00DF20E6" w:rsidRPr="00B63569" w:rsidRDefault="00DF20E6" w:rsidP="00EF5835">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שאלות הבהרה</w:t>
            </w:r>
            <w:r>
              <w:rPr>
                <w:rFonts w:ascii="David" w:hAnsi="David" w:cs="David" w:hint="cs"/>
                <w:rtl/>
              </w:rPr>
              <w:t xml:space="preserve"> </w:t>
            </w:r>
            <w:r>
              <w:rPr>
                <w:rFonts w:ascii="David" w:hAnsi="David" w:cs="David"/>
                <w:rtl/>
              </w:rPr>
              <w:t>–</w:t>
            </w:r>
            <w:r>
              <w:rPr>
                <w:rFonts w:ascii="David" w:hAnsi="David" w:cs="David" w:hint="cs"/>
                <w:rtl/>
              </w:rPr>
              <w:t xml:space="preserve"> סבב 2</w:t>
            </w:r>
          </w:p>
        </w:tc>
        <w:tc>
          <w:tcPr>
            <w:tcW w:w="2836" w:type="dxa"/>
            <w:vAlign w:val="center"/>
          </w:tcPr>
          <w:p w14:paraId="33AA66DC" w14:textId="4F540601" w:rsidR="00DF20E6" w:rsidRDefault="00DF20E6" w:rsidP="00EF5835">
            <w:pPr>
              <w:pStyle w:val="afd"/>
              <w:spacing w:before="120" w:beforeAutospacing="0" w:after="120" w:line="240" w:lineRule="auto"/>
              <w:jc w:val="center"/>
              <w:rPr>
                <w:rFonts w:ascii="David" w:hAnsi="David" w:cs="David"/>
              </w:rPr>
            </w:pPr>
            <w:r>
              <w:rPr>
                <w:rFonts w:ascii="David" w:hAnsi="David" w:cs="David"/>
              </w:rPr>
              <w:t>2</w:t>
            </w:r>
            <w:r w:rsidR="00DD2BEB">
              <w:rPr>
                <w:rFonts w:ascii="David" w:hAnsi="David" w:cs="David"/>
              </w:rPr>
              <w:t>4</w:t>
            </w:r>
            <w:r>
              <w:rPr>
                <w:rFonts w:ascii="David" w:hAnsi="David" w:cs="David"/>
              </w:rPr>
              <w:t>/10/2022</w:t>
            </w:r>
            <w:r>
              <w:rPr>
                <w:rFonts w:ascii="David" w:hAnsi="David" w:cs="David" w:hint="cs"/>
                <w:rtl/>
              </w:rPr>
              <w:t xml:space="preserve"> בשעה 13:00</w:t>
            </w:r>
          </w:p>
        </w:tc>
      </w:tr>
      <w:tr w:rsidR="00FA2FBC" w:rsidRPr="00B63569" w14:paraId="4C9C4546" w14:textId="77777777" w:rsidTr="004B4668">
        <w:trPr>
          <w:trHeight w:val="212"/>
          <w:jc w:val="center"/>
        </w:trPr>
        <w:tc>
          <w:tcPr>
            <w:tcW w:w="4370" w:type="dxa"/>
            <w:vAlign w:val="center"/>
          </w:tcPr>
          <w:p w14:paraId="1C5C8761" w14:textId="77777777" w:rsidR="00FA2FBC" w:rsidRPr="00B63569" w:rsidRDefault="00FA2FBC" w:rsidP="00310948">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הצעות בתיבת המכרזים</w:t>
            </w:r>
          </w:p>
        </w:tc>
        <w:tc>
          <w:tcPr>
            <w:tcW w:w="2836" w:type="dxa"/>
            <w:vAlign w:val="center"/>
          </w:tcPr>
          <w:p w14:paraId="24C249F7" w14:textId="09412752" w:rsidR="00FA2FBC" w:rsidRPr="00B63569" w:rsidRDefault="003D6F3C" w:rsidP="00310948">
            <w:pPr>
              <w:pStyle w:val="afd"/>
              <w:spacing w:before="120" w:beforeAutospacing="0" w:after="120" w:line="240" w:lineRule="auto"/>
              <w:jc w:val="center"/>
              <w:rPr>
                <w:rFonts w:ascii="David" w:hAnsi="David" w:cs="David"/>
                <w:highlight w:val="yellow"/>
                <w:rtl/>
              </w:rPr>
            </w:pPr>
            <w:sdt>
              <w:sdtPr>
                <w:rPr>
                  <w:rFonts w:ascii="David" w:hAnsi="David" w:cs="David"/>
                  <w:rtl/>
                </w:rPr>
                <w:id w:val="-2099472285"/>
                <w:placeholder>
                  <w:docPart w:val="EF80E1B669FA4C718C4C6C26D4A47AB0"/>
                </w:placeholder>
                <w:date w:fullDate="2022-11-30T00:00:00Z">
                  <w:dateFormat w:val="dd/MM/yyyy"/>
                  <w:lid w:val="he-IL"/>
                  <w:storeMappedDataAs w:val="dateTime"/>
                  <w:calendar w:val="gregorian"/>
                </w:date>
              </w:sdtPr>
              <w:sdtEndPr/>
              <w:sdtContent>
                <w:r w:rsidR="0060078C">
                  <w:rPr>
                    <w:rFonts w:ascii="David" w:hAnsi="David" w:cs="David" w:hint="cs"/>
                    <w:rtl/>
                  </w:rPr>
                  <w:t>‏30/11/2022</w:t>
                </w:r>
              </w:sdtContent>
            </w:sdt>
            <w:r w:rsidR="00FA2FBC" w:rsidRPr="00F50C03">
              <w:rPr>
                <w:rFonts w:ascii="David" w:hAnsi="David" w:cs="David"/>
                <w:rtl/>
              </w:rPr>
              <w:t xml:space="preserve"> בשעה </w:t>
            </w:r>
            <w:r w:rsidR="00D717A5" w:rsidRPr="00F50C03">
              <w:rPr>
                <w:rFonts w:ascii="David" w:hAnsi="David" w:cs="David"/>
                <w:rtl/>
              </w:rPr>
              <w:t>13:00</w:t>
            </w:r>
          </w:p>
        </w:tc>
      </w:tr>
    </w:tbl>
    <w:p w14:paraId="221A5F48" w14:textId="77777777" w:rsidR="00A2013B" w:rsidRPr="00A2013B" w:rsidRDefault="00A2013B" w:rsidP="00CE603A">
      <w:pPr>
        <w:pStyle w:val="4-"/>
        <w:rPr>
          <w:rtl/>
        </w:rPr>
      </w:pPr>
      <w:bookmarkStart w:id="100" w:name="_Toc516503357"/>
      <w:bookmarkStart w:id="101" w:name="_Toc516503358"/>
      <w:r w:rsidRPr="00A2013B">
        <w:rPr>
          <w:rtl/>
        </w:rPr>
        <w:t>שינוי לוחות הז</w:t>
      </w:r>
      <w:r w:rsidR="005913A0">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8C60041" w14:textId="77777777" w:rsidR="00003B70" w:rsidRPr="00870115" w:rsidRDefault="00A2013B" w:rsidP="00CE603A">
      <w:pPr>
        <w:pStyle w:val="4-"/>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w:t>
      </w:r>
      <w:r w:rsidR="0014482B">
        <w:rPr>
          <w:rFonts w:hint="cs"/>
          <w:rtl/>
        </w:rPr>
        <w:t>"</w:t>
      </w:r>
      <w:r w:rsidR="0014482B" w:rsidRPr="0014482B">
        <w:rPr>
          <w:rtl/>
        </w:rPr>
        <w:t xml:space="preserve">מכרז מרכזי מס' 3-2022 לרכישת אמצעי סליקה תומכי </w:t>
      </w:r>
      <w:r w:rsidR="0014482B" w:rsidRPr="0014482B">
        <w:t>EMV</w:t>
      </w:r>
      <w:r w:rsidR="0014482B" w:rsidRPr="0014482B">
        <w:rPr>
          <w:rtl/>
        </w:rPr>
        <w:t xml:space="preserve"> מוצרים ושירותים נלווים עבור משרדי הממשלה</w:t>
      </w:r>
      <w:r w:rsidR="0014482B">
        <w:rPr>
          <w:rFonts w:hint="cs"/>
          <w:rtl/>
        </w:rPr>
        <w:t xml:space="preserve">" </w:t>
      </w:r>
      <w:r w:rsidRPr="00870115">
        <w:rPr>
          <w:rtl/>
        </w:rPr>
        <w:t>(</w:t>
      </w:r>
      <w:r w:rsidR="00277689">
        <w:rPr>
          <w:rFonts w:hint="cs"/>
          <w:rtl/>
        </w:rPr>
        <w:t xml:space="preserve">להלן: </w:t>
      </w:r>
      <w:r w:rsidRPr="0014482B">
        <w:rPr>
          <w:b/>
          <w:bCs/>
          <w:rtl/>
        </w:rPr>
        <w:t>"דף המכרז"</w:t>
      </w:r>
      <w:r w:rsidRPr="00870115">
        <w:rPr>
          <w:rtl/>
        </w:rPr>
        <w:t>).</w:t>
      </w:r>
    </w:p>
    <w:p w14:paraId="0F04B92C" w14:textId="77777777" w:rsidR="00FA2FBC" w:rsidRPr="0082542A" w:rsidRDefault="00FA2FBC" w:rsidP="00BE3667">
      <w:pPr>
        <w:pStyle w:val="3-5"/>
      </w:pPr>
      <w:r w:rsidRPr="00F50C03">
        <w:rPr>
          <w:rFonts w:hint="eastAsia"/>
          <w:rtl/>
        </w:rPr>
        <w:t>כנס</w:t>
      </w:r>
      <w:r w:rsidRPr="00F50C03">
        <w:rPr>
          <w:rtl/>
        </w:rPr>
        <w:t xml:space="preserve"> </w:t>
      </w:r>
      <w:r w:rsidRPr="00F50C03">
        <w:rPr>
          <w:rFonts w:hint="eastAsia"/>
          <w:rtl/>
        </w:rPr>
        <w:t>מציעים</w:t>
      </w:r>
      <w:bookmarkEnd w:id="100"/>
    </w:p>
    <w:p w14:paraId="4340949E" w14:textId="77777777" w:rsidR="00BF5DB5" w:rsidRPr="00702BDD" w:rsidRDefault="00BF5DB5" w:rsidP="00CE603A">
      <w:pPr>
        <w:pStyle w:val="4-"/>
      </w:pPr>
      <w:r w:rsidRPr="00702BDD">
        <w:rPr>
          <w:rtl/>
        </w:rPr>
        <w:t xml:space="preserve">כנס מציעים יתקיים במשרדי </w:t>
      </w:r>
      <w:r w:rsidRPr="00702BDD">
        <w:rPr>
          <w:rFonts w:hint="cs"/>
          <w:rtl/>
        </w:rPr>
        <w:t xml:space="preserve">יחידת הרכש הממשלתי אשר ממוקמים בבית ענבל חברה לביטוח בע"מ, רח' ערבה 3 </w:t>
      </w:r>
      <w:r w:rsidRPr="00702BDD">
        <w:rPr>
          <w:rtl/>
        </w:rPr>
        <w:t>–</w:t>
      </w:r>
      <w:r w:rsidRPr="00702BDD">
        <w:rPr>
          <w:rFonts w:hint="cs"/>
          <w:rtl/>
        </w:rPr>
        <w:t xml:space="preserve"> איירפורט סיטי</w:t>
      </w:r>
      <w:r w:rsidRPr="00702BDD">
        <w:rPr>
          <w:rtl/>
        </w:rPr>
        <w:t>, במועד הנקוב בטבל</w:t>
      </w:r>
      <w:r w:rsidRPr="00702BDD">
        <w:rPr>
          <w:rFonts w:hint="cs"/>
          <w:rtl/>
        </w:rPr>
        <w:t>ת המועדים למכרז לעיל.</w:t>
      </w:r>
      <w:r>
        <w:rPr>
          <w:rFonts w:hint="cs"/>
          <w:rtl/>
        </w:rPr>
        <w:t xml:space="preserve"> עורך המכרז שומר לעצמו את הזכות לשנות את אופן קיום כנס המציעים לכנס דיגיטלי, טלפוני וכדומה. במקרה שכזה, יודיע עורך המכרז על השינוי באתר האינטרנט.</w:t>
      </w:r>
    </w:p>
    <w:p w14:paraId="1F923DC1" w14:textId="77777777" w:rsidR="006A0437" w:rsidRPr="006A0437" w:rsidRDefault="006A0437" w:rsidP="00CE603A">
      <w:pPr>
        <w:pStyle w:val="4-"/>
      </w:pPr>
      <w:r w:rsidRPr="006A0437">
        <w:rPr>
          <w:rtl/>
        </w:rPr>
        <w:t>ההשתתפות בכנס ורישום המשתתף ברשימת הנוכחים היא חובה ומהווה תנאי סף להגשת הצעה במכרז. באחריות המציע לוודא את רישומו ברשימת המשתתפים בכנס באמצעות קבלת אישור השתתפות מעורך המכרז.</w:t>
      </w:r>
    </w:p>
    <w:p w14:paraId="4857CC1C" w14:textId="6F9ECCF9" w:rsidR="00781B90" w:rsidRPr="00CC5996" w:rsidRDefault="007966A7" w:rsidP="00CE603A">
      <w:pPr>
        <w:pStyle w:val="4-"/>
        <w:rPr>
          <w:rtl/>
        </w:rPr>
      </w:pPr>
      <w:r>
        <w:rPr>
          <w:rFonts w:hint="cs"/>
          <w:rtl/>
        </w:rPr>
        <w:lastRenderedPageBreak/>
        <w:t xml:space="preserve">יש להירשם מראש </w:t>
      </w:r>
      <w:r w:rsidRPr="00F330B7">
        <w:rPr>
          <w:rFonts w:hint="cs"/>
          <w:rtl/>
        </w:rPr>
        <w:t xml:space="preserve">להשתתפות בכנס מציעים. </w:t>
      </w:r>
      <w:r w:rsidR="00781B90" w:rsidRPr="00F330B7">
        <w:rPr>
          <w:rtl/>
        </w:rPr>
        <w:t>על המציע להעביר ל</w:t>
      </w:r>
      <w:r w:rsidR="00056A89" w:rsidRPr="00F330B7">
        <w:rPr>
          <w:rFonts w:hint="eastAsia"/>
          <w:rtl/>
        </w:rPr>
        <w:t>נציג</w:t>
      </w:r>
      <w:r w:rsidR="00056A89" w:rsidRPr="00F330B7">
        <w:rPr>
          <w:rtl/>
        </w:rPr>
        <w:t xml:space="preserve"> </w:t>
      </w:r>
      <w:r w:rsidR="00056A89" w:rsidRPr="00F330B7">
        <w:rPr>
          <w:rFonts w:hint="eastAsia"/>
          <w:rtl/>
        </w:rPr>
        <w:t>עורך</w:t>
      </w:r>
      <w:r w:rsidR="00056A89" w:rsidRPr="00F330B7">
        <w:rPr>
          <w:rtl/>
        </w:rPr>
        <w:t xml:space="preserve"> </w:t>
      </w:r>
      <w:r w:rsidR="00056A89" w:rsidRPr="00F330B7">
        <w:rPr>
          <w:rFonts w:hint="eastAsia"/>
          <w:rtl/>
        </w:rPr>
        <w:t>המכרז</w:t>
      </w:r>
      <w:r w:rsidR="00056A89" w:rsidRPr="00F330B7">
        <w:rPr>
          <w:rtl/>
        </w:rPr>
        <w:t xml:space="preserve">, </w:t>
      </w:r>
      <w:r w:rsidR="00056A89" w:rsidRPr="00F330B7">
        <w:rPr>
          <w:rFonts w:hint="eastAsia"/>
          <w:rtl/>
        </w:rPr>
        <w:t>מר</w:t>
      </w:r>
      <w:r w:rsidR="003D0028" w:rsidRPr="00F330B7">
        <w:rPr>
          <w:rFonts w:hint="cs"/>
          <w:rtl/>
        </w:rPr>
        <w:t xml:space="preserve"> גלעד טלמון</w:t>
      </w:r>
      <w:r w:rsidR="00781B90" w:rsidRPr="00F330B7">
        <w:rPr>
          <w:rtl/>
        </w:rPr>
        <w:t xml:space="preserve"> </w:t>
      </w:r>
      <w:r w:rsidR="00056A89" w:rsidRPr="00F330B7">
        <w:rPr>
          <w:rtl/>
        </w:rPr>
        <w:t>(</w:t>
      </w:r>
      <w:r w:rsidR="00F95BBF">
        <w:rPr>
          <w:rFonts w:hint="cs"/>
          <w:rtl/>
        </w:rPr>
        <w:t xml:space="preserve">להלן: </w:t>
      </w:r>
      <w:r w:rsidR="00056A89" w:rsidRPr="0014482B">
        <w:rPr>
          <w:b/>
          <w:bCs/>
          <w:rtl/>
        </w:rPr>
        <w:t>"</w:t>
      </w:r>
      <w:r w:rsidR="00056A89" w:rsidRPr="0014482B">
        <w:rPr>
          <w:rFonts w:hint="eastAsia"/>
          <w:b/>
          <w:bCs/>
          <w:rtl/>
        </w:rPr>
        <w:t>נציג</w:t>
      </w:r>
      <w:r w:rsidR="00056A89" w:rsidRPr="0014482B">
        <w:rPr>
          <w:b/>
          <w:bCs/>
          <w:rtl/>
        </w:rPr>
        <w:t xml:space="preserve"> </w:t>
      </w:r>
      <w:r w:rsidR="00056A89" w:rsidRPr="0014482B">
        <w:rPr>
          <w:rFonts w:hint="eastAsia"/>
          <w:b/>
          <w:bCs/>
          <w:rtl/>
        </w:rPr>
        <w:t>עורך</w:t>
      </w:r>
      <w:r w:rsidR="00056A89" w:rsidRPr="0014482B">
        <w:rPr>
          <w:b/>
          <w:bCs/>
          <w:rtl/>
        </w:rPr>
        <w:t xml:space="preserve"> </w:t>
      </w:r>
      <w:r w:rsidR="00056A89" w:rsidRPr="0014482B">
        <w:rPr>
          <w:rFonts w:hint="eastAsia"/>
          <w:b/>
          <w:bCs/>
          <w:rtl/>
        </w:rPr>
        <w:t>המכרז</w:t>
      </w:r>
      <w:r w:rsidR="00056A89" w:rsidRPr="0014482B">
        <w:rPr>
          <w:b/>
          <w:bCs/>
          <w:rtl/>
        </w:rPr>
        <w:t>"</w:t>
      </w:r>
      <w:r w:rsidR="00056A89" w:rsidRPr="00F330B7">
        <w:rPr>
          <w:rtl/>
        </w:rPr>
        <w:t xml:space="preserve">) </w:t>
      </w:r>
      <w:r w:rsidR="001A7134">
        <w:rPr>
          <w:rFonts w:hint="cs"/>
          <w:rtl/>
        </w:rPr>
        <w:t>בדוא"ל</w:t>
      </w:r>
      <w:r w:rsidR="00446CE4">
        <w:rPr>
          <w:rFonts w:hint="cs"/>
          <w:rtl/>
        </w:rPr>
        <w:t xml:space="preserve"> </w:t>
      </w:r>
      <w:r w:rsidR="00F330B7">
        <w:rPr>
          <w:rFonts w:hint="cs"/>
          <w:rtl/>
        </w:rPr>
        <w:t xml:space="preserve"> </w:t>
      </w:r>
      <w:r w:rsidR="00446CE4">
        <w:t>3-2022@mof.gov.il</w:t>
      </w:r>
      <w:r w:rsidR="00056A89" w:rsidRPr="00F330B7">
        <w:rPr>
          <w:rtl/>
        </w:rPr>
        <w:t xml:space="preserve"> </w:t>
      </w:r>
      <w:r w:rsidR="00781B90" w:rsidRPr="00F330B7">
        <w:rPr>
          <w:rtl/>
        </w:rPr>
        <w:t xml:space="preserve">עד יום לפני מועד הכנס את השמות, </w:t>
      </w:r>
      <w:r w:rsidR="00781B90" w:rsidRPr="00F330B7">
        <w:rPr>
          <w:rFonts w:hint="eastAsia"/>
          <w:rtl/>
        </w:rPr>
        <w:t>מספרי</w:t>
      </w:r>
      <w:r w:rsidR="00781B90" w:rsidRPr="00F330B7">
        <w:rPr>
          <w:rtl/>
        </w:rPr>
        <w:t xml:space="preserve"> </w:t>
      </w:r>
      <w:r w:rsidR="00781B90" w:rsidRPr="00F330B7">
        <w:rPr>
          <w:rFonts w:hint="eastAsia"/>
          <w:rtl/>
        </w:rPr>
        <w:t>תעודות</w:t>
      </w:r>
      <w:r w:rsidR="00781B90" w:rsidRPr="00F330B7">
        <w:rPr>
          <w:rtl/>
        </w:rPr>
        <w:t xml:space="preserve"> </w:t>
      </w:r>
      <w:r w:rsidR="00781B90" w:rsidRPr="00F330B7">
        <w:rPr>
          <w:rFonts w:hint="eastAsia"/>
          <w:rtl/>
        </w:rPr>
        <w:t>הזהות</w:t>
      </w:r>
      <w:r w:rsidR="00781B90" w:rsidRPr="00F330B7">
        <w:rPr>
          <w:rtl/>
        </w:rPr>
        <w:t xml:space="preserve"> ו</w:t>
      </w:r>
      <w:r w:rsidR="00781B90" w:rsidRPr="00F330B7">
        <w:rPr>
          <w:rFonts w:hint="eastAsia"/>
          <w:rtl/>
        </w:rPr>
        <w:t>מספרי</w:t>
      </w:r>
      <w:r w:rsidR="00781B90" w:rsidRPr="00F330B7">
        <w:rPr>
          <w:rtl/>
        </w:rPr>
        <w:t xml:space="preserve"> טלפון נייד של הנציגים המיועדים להשתתף בכנס. כל מציע רשאי </w:t>
      </w:r>
      <w:r w:rsidR="003F0E0F" w:rsidRPr="00F330B7">
        <w:rPr>
          <w:rFonts w:hint="cs"/>
          <w:rtl/>
        </w:rPr>
        <w:t xml:space="preserve">כי </w:t>
      </w:r>
      <w:r w:rsidR="00781B90" w:rsidRPr="00F330B7">
        <w:rPr>
          <w:rFonts w:hint="cs"/>
          <w:rtl/>
        </w:rPr>
        <w:t xml:space="preserve">ישתתפו מטעמו בכנס </w:t>
      </w:r>
      <w:r w:rsidR="00781B90" w:rsidRPr="00F330B7">
        <w:rPr>
          <w:rtl/>
        </w:rPr>
        <w:t xml:space="preserve">לא יותר </w:t>
      </w:r>
      <w:r w:rsidR="00781B90" w:rsidRPr="00F330B7">
        <w:rPr>
          <w:rFonts w:hint="cs"/>
          <w:rtl/>
        </w:rPr>
        <w:t>מ-</w:t>
      </w:r>
      <w:r w:rsidR="00781B90" w:rsidRPr="00F330B7">
        <w:rPr>
          <w:rtl/>
        </w:rPr>
        <w:t>2 נציגים.</w:t>
      </w:r>
      <w:r w:rsidR="00781B90" w:rsidRPr="00CC5996">
        <w:rPr>
          <w:rtl/>
        </w:rPr>
        <w:t xml:space="preserve"> באחריות המציע לוודא </w:t>
      </w:r>
      <w:r>
        <w:rPr>
          <w:rFonts w:hint="cs"/>
          <w:rtl/>
        </w:rPr>
        <w:t>ש</w:t>
      </w:r>
      <w:r w:rsidR="00781B90" w:rsidRPr="00CC5996">
        <w:rPr>
          <w:rtl/>
        </w:rPr>
        <w:t>פרטי הנציגים התקבלו אצל איש הקשר.</w:t>
      </w:r>
    </w:p>
    <w:p w14:paraId="6B3E3472" w14:textId="77777777" w:rsidR="00FA2FBC" w:rsidRPr="002D1D37" w:rsidRDefault="00FA2FBC" w:rsidP="00CE603A">
      <w:pPr>
        <w:pStyle w:val="4-"/>
        <w:rPr>
          <w:rtl/>
        </w:rPr>
      </w:pPr>
      <w:r w:rsidRPr="00CC5996">
        <w:rPr>
          <w:rFonts w:hint="cs"/>
          <w:rtl/>
        </w:rPr>
        <w:t>תשובות</w:t>
      </w:r>
      <w:r w:rsidRPr="002D1D37">
        <w:rPr>
          <w:rFonts w:hint="cs"/>
          <w:rtl/>
        </w:rPr>
        <w:t xml:space="preserve"> שיינתנו בכנס המציעים יחייבו את עורך המכרז רק אם ניתנו בכתב והועברו לכלל המציעים בהתאם למפורט להלן.</w:t>
      </w:r>
    </w:p>
    <w:p w14:paraId="4C6EF74B" w14:textId="77777777" w:rsidR="00FA2FBC" w:rsidRPr="0082542A" w:rsidRDefault="00FA2FBC" w:rsidP="00BE3667">
      <w:pPr>
        <w:pStyle w:val="3-5"/>
        <w:rPr>
          <w:rtl/>
        </w:rPr>
      </w:pPr>
      <w:r w:rsidRPr="00F50C03">
        <w:rPr>
          <w:rtl/>
        </w:rPr>
        <w:t>שאלו</w:t>
      </w:r>
      <w:bookmarkEnd w:id="101"/>
      <w:r w:rsidR="00D12550" w:rsidRPr="00F50C03">
        <w:rPr>
          <w:rFonts w:hint="eastAsia"/>
          <w:rtl/>
        </w:rPr>
        <w:t>ת</w:t>
      </w:r>
      <w:r w:rsidR="00D12550" w:rsidRPr="00F50C03">
        <w:rPr>
          <w:rtl/>
        </w:rPr>
        <w:t xml:space="preserve"> </w:t>
      </w:r>
      <w:r w:rsidR="00D12550" w:rsidRPr="00F50C03">
        <w:rPr>
          <w:rFonts w:hint="eastAsia"/>
          <w:rtl/>
        </w:rPr>
        <w:t>הבהרה</w:t>
      </w:r>
      <w:r w:rsidR="00D12550" w:rsidRPr="00F50C03">
        <w:rPr>
          <w:rtl/>
        </w:rPr>
        <w:t xml:space="preserve"> </w:t>
      </w:r>
      <w:r w:rsidR="00D12550" w:rsidRPr="00F50C03">
        <w:rPr>
          <w:rFonts w:hint="eastAsia"/>
          <w:rtl/>
        </w:rPr>
        <w:t>בנוגע</w:t>
      </w:r>
      <w:r w:rsidR="00D12550" w:rsidRPr="00F50C03">
        <w:rPr>
          <w:rtl/>
        </w:rPr>
        <w:t xml:space="preserve"> </w:t>
      </w:r>
      <w:r w:rsidR="00D12550" w:rsidRPr="00F50C03">
        <w:rPr>
          <w:rFonts w:hint="eastAsia"/>
          <w:rtl/>
        </w:rPr>
        <w:t>למכרז</w:t>
      </w:r>
    </w:p>
    <w:p w14:paraId="5811D814" w14:textId="77777777" w:rsidR="00FA2FBC" w:rsidRPr="002D1D37" w:rsidRDefault="00FA2FBC" w:rsidP="00CE603A">
      <w:pPr>
        <w:pStyle w:val="4-"/>
        <w:rPr>
          <w:rtl/>
        </w:rPr>
      </w:pPr>
      <w:r w:rsidRPr="002D1D37">
        <w:rPr>
          <w:rFonts w:hint="cs"/>
          <w:rtl/>
        </w:rPr>
        <w:t>בכל מקרה של אי בהירות או הערות בנוגע למכרז</w:t>
      </w:r>
      <w:r w:rsidR="00921764">
        <w:rPr>
          <w:rFonts w:hint="cs"/>
          <w:rtl/>
        </w:rPr>
        <w:t>, למועדיו</w:t>
      </w:r>
      <w:r w:rsidRPr="002D1D37">
        <w:rPr>
          <w:rFonts w:hint="cs"/>
          <w:rtl/>
        </w:rPr>
        <w:t xml:space="preserve"> או לתנאיו </w:t>
      </w:r>
      <w:r w:rsidR="00921764">
        <w:rPr>
          <w:rFonts w:hint="cs"/>
          <w:rtl/>
        </w:rPr>
        <w:t>יש</w:t>
      </w:r>
      <w:r w:rsidR="00921764" w:rsidRPr="002D1D37">
        <w:rPr>
          <w:rFonts w:hint="cs"/>
          <w:rtl/>
        </w:rPr>
        <w:t xml:space="preserve"> </w:t>
      </w:r>
      <w:r w:rsidRPr="002D1D37">
        <w:rPr>
          <w:rFonts w:hint="cs"/>
          <w:rtl/>
        </w:rPr>
        <w:t>לפנות לעורך המכרז בשאלות הבהרה</w:t>
      </w:r>
      <w:r w:rsidR="00D57488">
        <w:rPr>
          <w:rFonts w:hint="cs"/>
          <w:rtl/>
        </w:rPr>
        <w:t>, באמצעות כתובת המייל המפורטת לעיל</w:t>
      </w:r>
      <w:r w:rsidRPr="002D1D37">
        <w:rPr>
          <w:rFonts w:hint="cs"/>
          <w:rtl/>
        </w:rPr>
        <w:t>, וזאת עד למועד האחרון להגשת שאלות הבהרה</w:t>
      </w:r>
      <w:r w:rsidRPr="002D1D37">
        <w:rPr>
          <w:rtl/>
        </w:rPr>
        <w:t>.</w:t>
      </w:r>
      <w:r w:rsidR="00422DB5" w:rsidRPr="00422DB5">
        <w:rPr>
          <w:rFonts w:hint="cs"/>
          <w:rtl/>
        </w:rPr>
        <w:t xml:space="preserve"> </w:t>
      </w:r>
      <w:r w:rsidR="00422DB5">
        <w:rPr>
          <w:rFonts w:hint="cs"/>
          <w:rtl/>
        </w:rPr>
        <w:t>באחריות</w:t>
      </w:r>
      <w:r w:rsidR="00422DB5" w:rsidRPr="00780937">
        <w:rPr>
          <w:rtl/>
        </w:rPr>
        <w:t xml:space="preserve"> הפונה לוודא עם </w:t>
      </w:r>
      <w:r w:rsidR="00422DB5">
        <w:rPr>
          <w:rFonts w:hint="cs"/>
          <w:rtl/>
        </w:rPr>
        <w:t>נציג עורך המכרז</w:t>
      </w:r>
      <w:r w:rsidR="00422DB5" w:rsidRPr="00780937">
        <w:rPr>
          <w:rtl/>
        </w:rPr>
        <w:t xml:space="preserve"> כי פנייתו נתקבלה בשלמותה</w:t>
      </w:r>
      <w:r w:rsidR="00422DB5">
        <w:rPr>
          <w:rFonts w:hint="cs"/>
          <w:rtl/>
        </w:rPr>
        <w:t>.</w:t>
      </w:r>
    </w:p>
    <w:p w14:paraId="3F9B5D51" w14:textId="77777777" w:rsidR="005C27A0" w:rsidRDefault="007D07D2" w:rsidP="00CE603A">
      <w:pPr>
        <w:pStyle w:val="4-"/>
      </w:pPr>
      <w:r>
        <w:rPr>
          <w:rFonts w:hint="cs"/>
          <w:rtl/>
        </w:rPr>
        <w:t>י</w:t>
      </w:r>
      <w:r w:rsidR="005C27A0" w:rsidRPr="007264B6">
        <w:rPr>
          <w:rFonts w:hint="cs"/>
          <w:rtl/>
        </w:rPr>
        <w:t>ש</w:t>
      </w:r>
      <w:r w:rsidR="005C27A0" w:rsidRPr="007264B6">
        <w:rPr>
          <w:rtl/>
        </w:rPr>
        <w:t xml:space="preserve"> </w:t>
      </w:r>
      <w:r w:rsidR="005C27A0" w:rsidRPr="007264B6">
        <w:rPr>
          <w:rFonts w:hint="cs"/>
          <w:rtl/>
        </w:rPr>
        <w:t>לרשום</w:t>
      </w:r>
      <w:r w:rsidR="005C27A0" w:rsidRPr="007264B6">
        <w:rPr>
          <w:rtl/>
        </w:rPr>
        <w:t xml:space="preserve"> </w:t>
      </w:r>
      <w:r w:rsidR="005C27A0" w:rsidRPr="007264B6">
        <w:rPr>
          <w:rFonts w:hint="cs"/>
          <w:rtl/>
        </w:rPr>
        <w:t>בכותרת</w:t>
      </w:r>
      <w:r w:rsidR="005C27A0" w:rsidRPr="007264B6">
        <w:rPr>
          <w:rtl/>
        </w:rPr>
        <w:t xml:space="preserve"> </w:t>
      </w:r>
      <w:r w:rsidR="005C27A0" w:rsidRPr="007264B6">
        <w:rPr>
          <w:rFonts w:hint="cs"/>
          <w:rtl/>
        </w:rPr>
        <w:t>הפנייה</w:t>
      </w:r>
      <w:r w:rsidR="005C27A0">
        <w:rPr>
          <w:rtl/>
        </w:rPr>
        <w:t>:</w:t>
      </w:r>
      <w:r w:rsidR="005C27A0">
        <w:rPr>
          <w:rFonts w:hint="cs"/>
          <w:rtl/>
        </w:rPr>
        <w:t xml:space="preserve"> </w:t>
      </w:r>
      <w:r w:rsidR="00506751">
        <w:rPr>
          <w:rFonts w:hint="cs"/>
          <w:rtl/>
        </w:rPr>
        <w:t>"</w:t>
      </w:r>
      <w:r w:rsidR="00506751">
        <w:rPr>
          <w:rtl/>
        </w:rPr>
        <w:t>מכרז מרכזי מס' 3-2022</w:t>
      </w:r>
      <w:r w:rsidR="00506751">
        <w:rPr>
          <w:rFonts w:hint="cs"/>
          <w:rtl/>
        </w:rPr>
        <w:t xml:space="preserve"> </w:t>
      </w:r>
      <w:r w:rsidR="00506751">
        <w:rPr>
          <w:rtl/>
        </w:rPr>
        <w:t xml:space="preserve">לרכישת אמצעי סליקה תומכי </w:t>
      </w:r>
      <w:r w:rsidR="00506751">
        <w:t>EMV</w:t>
      </w:r>
      <w:r w:rsidR="00506751">
        <w:rPr>
          <w:rtl/>
        </w:rPr>
        <w:t xml:space="preserve"> מוצרים ושירותים נלווים עבור משרדי הממשלה</w:t>
      </w:r>
      <w:r w:rsidR="00506751">
        <w:rPr>
          <w:rFonts w:hint="cs"/>
          <w:rtl/>
        </w:rPr>
        <w:t>".</w:t>
      </w:r>
    </w:p>
    <w:p w14:paraId="4657D566" w14:textId="77777777" w:rsidR="002F12AA" w:rsidRDefault="005C27A0" w:rsidP="00CE603A">
      <w:pPr>
        <w:pStyle w:val="4-"/>
      </w:pPr>
      <w:r w:rsidRPr="00B63569">
        <w:rPr>
          <w:rtl/>
        </w:rPr>
        <w:t>שאלות המציעים בנוגע ל</w:t>
      </w:r>
      <w:r>
        <w:rPr>
          <w:rFonts w:hint="cs"/>
          <w:rtl/>
        </w:rPr>
        <w:t>מכרז</w:t>
      </w:r>
      <w:r w:rsidRPr="00B63569">
        <w:rPr>
          <w:rtl/>
        </w:rPr>
        <w:t xml:space="preserve"> יועברו</w:t>
      </w:r>
      <w:r>
        <w:rPr>
          <w:rFonts w:hint="cs"/>
          <w:rtl/>
        </w:rPr>
        <w:t xml:space="preserve"> אך ורק</w:t>
      </w:r>
      <w:r w:rsidRPr="00B63569">
        <w:rPr>
          <w:rtl/>
        </w:rPr>
        <w:t xml:space="preserve"> על גבי קובץ ה- </w:t>
      </w:r>
      <w:r w:rsidRPr="00B63569">
        <w:t xml:space="preserve"> excel</w:t>
      </w:r>
      <w:r w:rsidRPr="00B63569">
        <w:rPr>
          <w:rtl/>
        </w:rPr>
        <w:t xml:space="preserve">המפורסם </w:t>
      </w:r>
      <w:r>
        <w:rPr>
          <w:rtl/>
        </w:rPr>
        <w:t>באתר האינטרנט כחלק ממסמכי המכרז</w:t>
      </w:r>
      <w:r w:rsidR="00952528">
        <w:rPr>
          <w:rFonts w:hint="cs"/>
          <w:rtl/>
        </w:rPr>
        <w:t>.</w:t>
      </w:r>
    </w:p>
    <w:p w14:paraId="32A29641" w14:textId="77777777" w:rsidR="00FA2FBC" w:rsidRDefault="005C27A0" w:rsidP="00CE603A">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00FA2FBC" w:rsidRPr="00B63569">
        <w:rPr>
          <w:rtl/>
        </w:rPr>
        <w:t xml:space="preserve">. </w:t>
      </w:r>
    </w:p>
    <w:p w14:paraId="226AFA2E" w14:textId="77777777" w:rsidR="00921764" w:rsidRPr="00921764" w:rsidRDefault="00921764" w:rsidP="00CE603A">
      <w:pPr>
        <w:pStyle w:val="4-"/>
        <w:rPr>
          <w:rtl/>
        </w:rPr>
      </w:pPr>
      <w:r w:rsidRPr="00921764">
        <w:rPr>
          <w:rtl/>
        </w:rPr>
        <w:t>לא ינתן מענה לשאלות שישלחו בעילום שם.</w:t>
      </w:r>
    </w:p>
    <w:p w14:paraId="7D0C83E2" w14:textId="77777777" w:rsidR="00FA2FBC" w:rsidRDefault="00FA2FBC" w:rsidP="00CE603A">
      <w:pPr>
        <w:pStyle w:val="4-"/>
      </w:pPr>
      <w:r w:rsidRPr="00B63569">
        <w:rPr>
          <w:rtl/>
        </w:rPr>
        <w:t>עורך המכרז רשאי לאפשר סבבים נוספים של שאלות הבהרה, בהודעה שתפורסם ב</w:t>
      </w:r>
      <w:r w:rsidR="00921764">
        <w:rPr>
          <w:rFonts w:hint="cs"/>
          <w:rtl/>
        </w:rPr>
        <w:t>דף המכרז ב</w:t>
      </w:r>
      <w:r w:rsidRPr="00B63569">
        <w:rPr>
          <w:rtl/>
        </w:rPr>
        <w:t>אתר האינטרנט.</w:t>
      </w:r>
    </w:p>
    <w:p w14:paraId="642C78C0" w14:textId="2503D540" w:rsidR="00921764" w:rsidRDefault="00921764" w:rsidP="00CE603A">
      <w:pPr>
        <w:pStyle w:val="4-"/>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 תביעה כנגד</w:t>
      </w:r>
      <w:r w:rsidR="00C332DE">
        <w:rPr>
          <w:rFonts w:hint="cs"/>
          <w:rtl/>
        </w:rPr>
        <w:t xml:space="preserve"> דרישות</w:t>
      </w:r>
      <w:r w:rsidR="005913A0">
        <w:rPr>
          <w:rFonts w:hint="cs"/>
          <w:rtl/>
        </w:rPr>
        <w:t xml:space="preserve"> </w:t>
      </w:r>
      <w:r w:rsidRPr="00921764">
        <w:rPr>
          <w:rtl/>
        </w:rPr>
        <w:t>המכרז.</w:t>
      </w:r>
    </w:p>
    <w:p w14:paraId="1F18AD3A" w14:textId="57381272" w:rsidR="00EF5835" w:rsidRPr="00446CE4" w:rsidRDefault="00EF5835" w:rsidP="0072049B">
      <w:pPr>
        <w:pStyle w:val="4-"/>
        <w:rPr>
          <w:b/>
          <w:bCs/>
          <w:rtl/>
        </w:rPr>
      </w:pPr>
      <w:r w:rsidRPr="00446CE4">
        <w:rPr>
          <w:rFonts w:hint="cs"/>
          <w:b/>
          <w:bCs/>
          <w:rtl/>
        </w:rPr>
        <w:t xml:space="preserve">בסבב שאלות ההבהרה השני ניתן להעביר שאלות המתייחסות לנספח 1 לפרק </w:t>
      </w:r>
      <w:r w:rsidR="0059600B" w:rsidRPr="00446CE4">
        <w:rPr>
          <w:rFonts w:hint="cs"/>
          <w:b/>
          <w:bCs/>
          <w:rtl/>
        </w:rPr>
        <w:t>1</w:t>
      </w:r>
      <w:r w:rsidRPr="00446CE4">
        <w:rPr>
          <w:rFonts w:hint="cs"/>
          <w:b/>
          <w:bCs/>
          <w:rtl/>
        </w:rPr>
        <w:t xml:space="preserve"> ולמחירי הפתיחה </w:t>
      </w:r>
      <w:r w:rsidR="0059600B" w:rsidRPr="00446CE4">
        <w:rPr>
          <w:rFonts w:hint="cs"/>
          <w:b/>
          <w:bCs/>
          <w:rtl/>
        </w:rPr>
        <w:t>והמשקולות</w:t>
      </w:r>
      <w:r w:rsidRPr="00446CE4">
        <w:rPr>
          <w:rFonts w:hint="cs"/>
          <w:b/>
          <w:bCs/>
          <w:rtl/>
        </w:rPr>
        <w:t xml:space="preserve"> כאמור </w:t>
      </w:r>
      <w:r w:rsidR="0072049B" w:rsidRPr="00446CE4">
        <w:rPr>
          <w:rFonts w:hint="cs"/>
          <w:b/>
          <w:bCs/>
          <w:rtl/>
        </w:rPr>
        <w:t>בפרק</w:t>
      </w:r>
      <w:r w:rsidRPr="00446CE4">
        <w:rPr>
          <w:rFonts w:hint="cs"/>
          <w:b/>
          <w:bCs/>
          <w:rtl/>
        </w:rPr>
        <w:t xml:space="preserve"> 2.</w:t>
      </w:r>
    </w:p>
    <w:p w14:paraId="19213D23" w14:textId="77777777" w:rsidR="00FA2FBC" w:rsidRPr="00373DA0" w:rsidRDefault="00FA2FBC" w:rsidP="00BE3667">
      <w:pPr>
        <w:pStyle w:val="3-5"/>
      </w:pPr>
      <w:r w:rsidRPr="00373DA0">
        <w:rPr>
          <w:rtl/>
        </w:rPr>
        <w:t xml:space="preserve">מענה </w:t>
      </w:r>
      <w:r w:rsidR="00110A8F">
        <w:rPr>
          <w:rFonts w:hint="cs"/>
          <w:rtl/>
        </w:rPr>
        <w:t xml:space="preserve">עורך המכרז </w:t>
      </w:r>
      <w:r w:rsidRPr="00373DA0">
        <w:rPr>
          <w:rtl/>
        </w:rPr>
        <w:t>לשאלות ההבהרה</w:t>
      </w:r>
    </w:p>
    <w:p w14:paraId="2B3323F5" w14:textId="77777777" w:rsidR="00904429" w:rsidRDefault="005C27A0" w:rsidP="00CE603A">
      <w:pPr>
        <w:pStyle w:val="4-"/>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63F74957" w14:textId="77777777" w:rsidR="00FA2FBC" w:rsidRPr="00B63569" w:rsidRDefault="00FA2FBC" w:rsidP="00CE603A">
      <w:pPr>
        <w:pStyle w:val="4-"/>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בדף המכרז שבאתר </w:t>
      </w:r>
      <w:r>
        <w:rPr>
          <w:rFonts w:hint="cs"/>
          <w:rtl/>
        </w:rPr>
        <w:t>האינטרנט</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20C5788E" w14:textId="77777777" w:rsidR="00FA2FBC" w:rsidRDefault="00FA2FBC" w:rsidP="00CE603A">
      <w:pPr>
        <w:pStyle w:val="4-"/>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52AEB348" w14:textId="77777777" w:rsidR="00FA2FBC" w:rsidRDefault="00FA2FBC" w:rsidP="00CE603A">
      <w:pPr>
        <w:pStyle w:val="4-"/>
      </w:pPr>
      <w:r w:rsidRPr="00B63569">
        <w:rPr>
          <w:rtl/>
        </w:rPr>
        <w:lastRenderedPageBreak/>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או לנסחה מחדש. </w:t>
      </w:r>
    </w:p>
    <w:p w14:paraId="1320A6E1" w14:textId="77777777" w:rsidR="00F1743D" w:rsidRDefault="00F1743D" w:rsidP="00CE603A">
      <w:pPr>
        <w:pStyle w:val="4-"/>
      </w:pPr>
      <w:r>
        <w:rPr>
          <w:rFonts w:hint="cs"/>
          <w:rtl/>
        </w:rPr>
        <w:t>תשובות עורך המכרז יפורסמו ללא שמות הפונים.</w:t>
      </w:r>
    </w:p>
    <w:p w14:paraId="66AEB16B" w14:textId="77777777" w:rsidR="00DE4610" w:rsidRDefault="00DE4610" w:rsidP="00593848">
      <w:pPr>
        <w:pStyle w:val="3-5"/>
      </w:pPr>
      <w:bookmarkStart w:id="102" w:name="_Toc516503359"/>
      <w:bookmarkEnd w:id="99"/>
      <w:r w:rsidRPr="00373DA0">
        <w:rPr>
          <w:rFonts w:hint="cs"/>
          <w:rtl/>
        </w:rPr>
        <w:t>הגשת הצעות במכרז</w:t>
      </w:r>
    </w:p>
    <w:p w14:paraId="56D9521A" w14:textId="77777777" w:rsidR="00243E51" w:rsidRDefault="00243E51" w:rsidP="00CE603A">
      <w:pPr>
        <w:pStyle w:val="4-"/>
      </w:pPr>
      <w:r>
        <w:rPr>
          <w:rFonts w:hint="cs"/>
          <w:rtl/>
        </w:rPr>
        <w:t xml:space="preserve">הגשת ההצעות למכרז תיערך בצורה אלקטרונית כמפורט להלן: </w:t>
      </w:r>
    </w:p>
    <w:p w14:paraId="6A2F8F6D" w14:textId="77777777" w:rsidR="00243E51" w:rsidRDefault="00243E51" w:rsidP="00B166CE">
      <w:pPr>
        <w:pStyle w:val="5-"/>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3D9E3C96" w14:textId="77777777" w:rsidR="00243E51" w:rsidRPr="00593848" w:rsidRDefault="00243E51" w:rsidP="00B166CE">
      <w:pPr>
        <w:pStyle w:val="5-"/>
      </w:pPr>
      <w:r w:rsidRPr="00593848">
        <w:rPr>
          <w:rFonts w:hint="cs"/>
          <w:rtl/>
        </w:rPr>
        <w:t>קישור למערכת הגשת ההצעות לצורך הגשת הצעות במכרז יפורסם בעמוד פרסום המכרז באתר מינהל הרכש הממשלתי</w:t>
      </w:r>
      <w:r w:rsidRPr="00593848">
        <w:rPr>
          <w:rtl/>
        </w:rPr>
        <w:t xml:space="preserve">. </w:t>
      </w:r>
      <w:r w:rsidRPr="00593848">
        <w:rPr>
          <w:rFonts w:hint="cs"/>
          <w:rtl/>
        </w:rPr>
        <w:t xml:space="preserve">מציע המעוניין להגיש את הצעתו במכרז נדרש ללחוץ על הקישור </w:t>
      </w:r>
      <w:r w:rsidRPr="00593848">
        <w:rPr>
          <w:rtl/>
        </w:rPr>
        <w:t>"</w:t>
      </w:r>
      <w:r w:rsidRPr="00593848">
        <w:rPr>
          <w:rFonts w:hint="cs"/>
          <w:rtl/>
        </w:rPr>
        <w:t>להגשת הצעה" בעמוד פרסום המכרז, אשר יעביר אותו למערכת הגשת ההצעות.</w:t>
      </w:r>
    </w:p>
    <w:p w14:paraId="7A872739" w14:textId="77777777" w:rsidR="00243E51" w:rsidRPr="00593848" w:rsidRDefault="00243E51" w:rsidP="00B166CE">
      <w:pPr>
        <w:pStyle w:val="5-"/>
      </w:pPr>
      <w:r w:rsidRPr="00593848">
        <w:rPr>
          <w:rtl/>
        </w:rPr>
        <w:t>לצורך הגשת הצעת</w:t>
      </w:r>
      <w:r w:rsidRPr="00593848">
        <w:rPr>
          <w:rFonts w:hint="cs"/>
          <w:rtl/>
        </w:rPr>
        <w:t>ו</w:t>
      </w:r>
      <w:r w:rsidRPr="00593848">
        <w:rPr>
          <w:rtl/>
        </w:rPr>
        <w:t xml:space="preserve"> יידרש המציע להזדהות באמצעות מערכת ההזדהות הממשלתית</w:t>
      </w:r>
      <w:r w:rsidRPr="00593848">
        <w:rPr>
          <w:rFonts w:hint="cs"/>
          <w:rtl/>
        </w:rPr>
        <w:t xml:space="preserve"> ו</w:t>
      </w:r>
      <w:r w:rsidRPr="00593848">
        <w:rPr>
          <w:rtl/>
        </w:rPr>
        <w:t>לבצע רישום</w:t>
      </w:r>
      <w:r w:rsidRPr="00593848">
        <w:rPr>
          <w:rFonts w:hint="cs"/>
          <w:rtl/>
        </w:rPr>
        <w:t xml:space="preserve"> מוקדם למערכת הגשת ההצעות.</w:t>
      </w:r>
    </w:p>
    <w:p w14:paraId="2DF8A2A7" w14:textId="77777777" w:rsidR="00243E51" w:rsidRPr="00593848" w:rsidRDefault="00243E51" w:rsidP="00034C7D">
      <w:pPr>
        <w:pStyle w:val="5-"/>
      </w:pPr>
      <w:r w:rsidRPr="00593848">
        <w:rPr>
          <w:rFonts w:hint="cs"/>
          <w:rtl/>
        </w:rPr>
        <w:t xml:space="preserve">לאחר ביצוע ההזדהות יש לוודא כי מופיע במערכת להגשת ההצעות שם ומספר המכרז אליו </w:t>
      </w:r>
      <w:r w:rsidR="00034C7D">
        <w:rPr>
          <w:rFonts w:hint="cs"/>
          <w:rtl/>
        </w:rPr>
        <w:t>מעוניין המציע</w:t>
      </w:r>
      <w:r w:rsidRPr="00593848">
        <w:rPr>
          <w:rFonts w:hint="cs"/>
          <w:rtl/>
        </w:rPr>
        <w:t xml:space="preserve"> לבצע הגשה.</w:t>
      </w:r>
    </w:p>
    <w:p w14:paraId="3684BEB4" w14:textId="77777777" w:rsidR="00243E51" w:rsidRPr="00593848" w:rsidRDefault="00243E51" w:rsidP="00B166CE">
      <w:pPr>
        <w:pStyle w:val="5-"/>
      </w:pPr>
      <w:r w:rsidRPr="00593848">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1D94D7A9" w14:textId="77777777" w:rsidR="00243E51" w:rsidRPr="00593848" w:rsidRDefault="00243E51" w:rsidP="00B166CE">
      <w:pPr>
        <w:pStyle w:val="5-"/>
        <w:rPr>
          <w:rtl/>
        </w:rPr>
      </w:pPr>
      <w:r w:rsidRPr="00593848">
        <w:rPr>
          <w:rtl/>
        </w:rPr>
        <w:t xml:space="preserve">לאחר </w:t>
      </w:r>
      <w:r w:rsidRPr="00593848">
        <w:rPr>
          <w:rFonts w:hint="cs"/>
          <w:rtl/>
        </w:rPr>
        <w:t xml:space="preserve">השלמת </w:t>
      </w:r>
      <w:r w:rsidRPr="00593848">
        <w:rPr>
          <w:rtl/>
        </w:rPr>
        <w:t>הגשת ההצעה</w:t>
      </w:r>
      <w:r w:rsidRPr="00593848">
        <w:rPr>
          <w:rFonts w:hint="cs"/>
          <w:rtl/>
        </w:rPr>
        <w:t xml:space="preserve"> במערכת</w:t>
      </w:r>
      <w:r w:rsidRPr="00593848">
        <w:rPr>
          <w:rtl/>
        </w:rPr>
        <w:t xml:space="preserve"> יופיע במסך ההגשה מספר אסמכתא. </w:t>
      </w:r>
      <w:r w:rsidRPr="00593848">
        <w:rPr>
          <w:rFonts w:hint="cs"/>
          <w:rtl/>
        </w:rPr>
        <w:t>ככל שלא התקבל</w:t>
      </w:r>
      <w:r w:rsidRPr="00593848">
        <w:rPr>
          <w:rtl/>
        </w:rPr>
        <w:t xml:space="preserve"> מספר אסמכתא ההצעה לא הוגשה.</w:t>
      </w:r>
    </w:p>
    <w:p w14:paraId="722220D2" w14:textId="77777777" w:rsidR="00243E51" w:rsidRPr="00593848" w:rsidRDefault="00243E51" w:rsidP="00B166CE">
      <w:pPr>
        <w:pStyle w:val="5-"/>
      </w:pPr>
      <w:r w:rsidRPr="00593848">
        <w:rPr>
          <w:rFonts w:hint="cs"/>
          <w:rtl/>
        </w:rPr>
        <w:t>לא ניתן יהיה להגיש הצעות במערכת לאחר המועד האחרון להגשת הצעות.</w:t>
      </w:r>
    </w:p>
    <w:p w14:paraId="2251FB7F" w14:textId="77777777" w:rsidR="00243E51" w:rsidRPr="00593848" w:rsidRDefault="00243E51" w:rsidP="00B166CE">
      <w:pPr>
        <w:pStyle w:val="5-"/>
      </w:pPr>
      <w:r w:rsidRPr="00593848">
        <w:rPr>
          <w:rFonts w:hint="eastAsia"/>
          <w:rtl/>
        </w:rPr>
        <w:t>באפשרות</w:t>
      </w:r>
      <w:r w:rsidRPr="00593848">
        <w:rPr>
          <w:rtl/>
        </w:rPr>
        <w:t xml:space="preserve"> </w:t>
      </w:r>
      <w:r w:rsidRPr="00593848">
        <w:rPr>
          <w:rFonts w:hint="eastAsia"/>
          <w:rtl/>
        </w:rPr>
        <w:t>המציע</w:t>
      </w:r>
      <w:r w:rsidRPr="00593848">
        <w:rPr>
          <w:rtl/>
        </w:rPr>
        <w:t xml:space="preserve"> </w:t>
      </w:r>
      <w:r w:rsidRPr="00593848">
        <w:rPr>
          <w:rFonts w:hint="eastAsia"/>
          <w:rtl/>
        </w:rPr>
        <w:t>לבצע</w:t>
      </w:r>
      <w:r w:rsidRPr="00593848">
        <w:rPr>
          <w:rtl/>
        </w:rPr>
        <w:t xml:space="preserve"> </w:t>
      </w:r>
      <w:r w:rsidRPr="00593848">
        <w:rPr>
          <w:rFonts w:hint="eastAsia"/>
          <w:rtl/>
        </w:rPr>
        <w:t>הגשה</w:t>
      </w:r>
      <w:r w:rsidRPr="00593848">
        <w:rPr>
          <w:rtl/>
        </w:rPr>
        <w:t xml:space="preserve"> </w:t>
      </w:r>
      <w:r w:rsidRPr="00593848">
        <w:rPr>
          <w:rFonts w:hint="eastAsia"/>
          <w:rtl/>
        </w:rPr>
        <w:t>אחת</w:t>
      </w:r>
      <w:r w:rsidRPr="00593848">
        <w:rPr>
          <w:rtl/>
        </w:rPr>
        <w:t xml:space="preserve"> </w:t>
      </w:r>
      <w:r w:rsidRPr="00593848">
        <w:rPr>
          <w:rFonts w:hint="eastAsia"/>
          <w:rtl/>
        </w:rPr>
        <w:t>בלבד</w:t>
      </w:r>
      <w:r w:rsidRPr="00593848">
        <w:rPr>
          <w:rtl/>
        </w:rPr>
        <w:t xml:space="preserve">! </w:t>
      </w:r>
      <w:r w:rsidRPr="00593848">
        <w:rPr>
          <w:rFonts w:hint="eastAsia"/>
          <w:rtl/>
        </w:rPr>
        <w:t>לאחר</w:t>
      </w:r>
      <w:r w:rsidRPr="00593848">
        <w:rPr>
          <w:rtl/>
        </w:rPr>
        <w:t xml:space="preserve"> </w:t>
      </w:r>
      <w:r w:rsidRPr="00593848">
        <w:rPr>
          <w:rFonts w:hint="eastAsia"/>
          <w:rtl/>
        </w:rPr>
        <w:t>ה</w:t>
      </w:r>
      <w:r w:rsidRPr="00593848">
        <w:rPr>
          <w:rFonts w:hint="cs"/>
          <w:rtl/>
        </w:rPr>
        <w:t>שלמת ה</w:t>
      </w:r>
      <w:r w:rsidRPr="00593848">
        <w:rPr>
          <w:rFonts w:hint="eastAsia"/>
          <w:rtl/>
        </w:rPr>
        <w:t>גשת</w:t>
      </w:r>
      <w:r w:rsidRPr="00593848">
        <w:rPr>
          <w:rtl/>
        </w:rPr>
        <w:t xml:space="preserve"> </w:t>
      </w:r>
      <w:r w:rsidRPr="00593848">
        <w:rPr>
          <w:rFonts w:hint="eastAsia"/>
          <w:rtl/>
        </w:rPr>
        <w:t>ה</w:t>
      </w:r>
      <w:r w:rsidRPr="00593848">
        <w:rPr>
          <w:rFonts w:hint="cs"/>
          <w:rtl/>
        </w:rPr>
        <w:t>צע</w:t>
      </w:r>
      <w:r w:rsidRPr="00593848">
        <w:rPr>
          <w:rFonts w:hint="eastAsia"/>
          <w:rtl/>
        </w:rPr>
        <w:t>ה</w:t>
      </w:r>
      <w:r w:rsidRPr="00593848">
        <w:rPr>
          <w:rtl/>
        </w:rPr>
        <w:t xml:space="preserve"> </w:t>
      </w:r>
      <w:r w:rsidRPr="00593848">
        <w:rPr>
          <w:rFonts w:hint="eastAsia"/>
          <w:rtl/>
        </w:rPr>
        <w:t>לא</w:t>
      </w:r>
      <w:r w:rsidRPr="00593848">
        <w:rPr>
          <w:rtl/>
        </w:rPr>
        <w:t xml:space="preserve"> </w:t>
      </w:r>
      <w:r w:rsidRPr="00593848">
        <w:rPr>
          <w:rFonts w:hint="eastAsia"/>
          <w:rtl/>
        </w:rPr>
        <w:t>תתאפשר</w:t>
      </w:r>
      <w:r w:rsidRPr="00593848">
        <w:rPr>
          <w:rtl/>
        </w:rPr>
        <w:t xml:space="preserve"> </w:t>
      </w:r>
      <w:r w:rsidRPr="00593848">
        <w:rPr>
          <w:rFonts w:hint="eastAsia"/>
          <w:rtl/>
        </w:rPr>
        <w:t>הגשה</w:t>
      </w:r>
      <w:r w:rsidRPr="00593848">
        <w:rPr>
          <w:rtl/>
        </w:rPr>
        <w:t xml:space="preserve"> </w:t>
      </w:r>
      <w:r w:rsidRPr="00593848">
        <w:rPr>
          <w:rFonts w:hint="eastAsia"/>
          <w:rtl/>
        </w:rPr>
        <w:t>נוספת</w:t>
      </w:r>
      <w:r w:rsidRPr="00593848">
        <w:rPr>
          <w:rFonts w:hint="cs"/>
          <w:rtl/>
        </w:rPr>
        <w:t xml:space="preserve"> או עדכון הצעה.</w:t>
      </w:r>
    </w:p>
    <w:p w14:paraId="3E29FD7F" w14:textId="77777777" w:rsidR="00243E51" w:rsidRPr="00593848" w:rsidRDefault="00243E51" w:rsidP="00067F0C">
      <w:pPr>
        <w:pStyle w:val="5-"/>
      </w:pPr>
      <w:r w:rsidRPr="00593848">
        <w:rPr>
          <w:rtl/>
        </w:rPr>
        <w:t>ככל שתהיה תקלה טכנית ממושכת, אש</w:t>
      </w:r>
      <w:r w:rsidR="00067F0C">
        <w:rPr>
          <w:rtl/>
        </w:rPr>
        <w:t xml:space="preserve">ר תמנע הגשות הצעות במכרז, יוכל </w:t>
      </w:r>
      <w:r w:rsidR="00067F0C">
        <w:rPr>
          <w:rFonts w:hint="cs"/>
          <w:rtl/>
        </w:rPr>
        <w:t>עורך המכרז,</w:t>
      </w:r>
      <w:r w:rsidRPr="00593848">
        <w:rPr>
          <w:rtl/>
        </w:rPr>
        <w:t xml:space="preserve"> בהודעה שתפורסם באתר האינטרנט לקבוע דרך הגשה אחרת במכרז. </w:t>
      </w:r>
    </w:p>
    <w:p w14:paraId="6BEEBA1D" w14:textId="77777777" w:rsidR="00243E51" w:rsidRPr="00593848" w:rsidRDefault="00243E51" w:rsidP="00B166CE">
      <w:pPr>
        <w:pStyle w:val="5-3"/>
      </w:pPr>
      <w:r w:rsidRPr="00593848">
        <w:rPr>
          <w:rFonts w:hint="cs"/>
          <w:rtl/>
        </w:rPr>
        <w:t>תנאים נוספים לשימוש במערכת הגשת ההצעות:</w:t>
      </w:r>
    </w:p>
    <w:p w14:paraId="4066E797" w14:textId="77777777" w:rsidR="00243E51" w:rsidRPr="00C264BB" w:rsidRDefault="00243E51" w:rsidP="00C264BB">
      <w:pPr>
        <w:pStyle w:val="6-1"/>
      </w:pPr>
      <w:r w:rsidRPr="00C264BB">
        <w:rPr>
          <w:rtl/>
        </w:rPr>
        <w:t xml:space="preserve">המשקל המרבי לקובץ בהצעה הינו </w:t>
      </w:r>
      <w:r w:rsidR="00310948">
        <w:t>10MB</w:t>
      </w:r>
      <w:r w:rsidRPr="00C264BB">
        <w:rPr>
          <w:rtl/>
        </w:rPr>
        <w:t xml:space="preserve"> ומקסימום </w:t>
      </w:r>
      <w:r w:rsidR="00310948">
        <w:t>50MB</w:t>
      </w:r>
      <w:r w:rsidRPr="00C264BB">
        <w:rPr>
          <w:rtl/>
        </w:rPr>
        <w:t xml:space="preserve"> לכלל הקבצים באותה הצעה. על המציע לבדוק את משקל הקבצים הנשלחים על ידו ולוודא כי הצעתו עומדת במגבלות. </w:t>
      </w:r>
    </w:p>
    <w:p w14:paraId="46CF6BD7" w14:textId="1678BB68" w:rsidR="00243E51" w:rsidRDefault="00243E51" w:rsidP="00C264BB">
      <w:pPr>
        <w:pStyle w:val="6-1"/>
      </w:pPr>
      <w:r w:rsidRPr="00593848">
        <w:rPr>
          <w:rtl/>
        </w:rPr>
        <w:t>ניתן להעלות</w:t>
      </w:r>
      <w:r w:rsidRPr="00593848">
        <w:rPr>
          <w:rFonts w:hint="cs"/>
          <w:rtl/>
        </w:rPr>
        <w:t xml:space="preserve"> למערכת </w:t>
      </w:r>
      <w:r w:rsidRPr="00593848">
        <w:rPr>
          <w:rtl/>
        </w:rPr>
        <w:t xml:space="preserve"> קבצים מסוג </w:t>
      </w:r>
      <w:r w:rsidRPr="00593848">
        <w:t>PDF/WORD/EXCEL/SIGNED</w:t>
      </w:r>
    </w:p>
    <w:p w14:paraId="67F165A5" w14:textId="77777777" w:rsidR="00C42C6E" w:rsidRPr="00C42C6E" w:rsidRDefault="00C42C6E" w:rsidP="00C42C6E">
      <w:pPr>
        <w:pStyle w:val="6-1"/>
        <w:rPr>
          <w:ins w:id="103" w:author="." w:date="2022-11-09T15:55:00Z"/>
          <w:rtl/>
        </w:rPr>
      </w:pPr>
      <w:ins w:id="104" w:author="." w:date="2022-11-09T15:55:00Z">
        <w:r w:rsidRPr="00C42C6E">
          <w:rPr>
            <w:rtl/>
          </w:rPr>
          <w:t>קיימת מגבלה על מס' התווים בשם הקובץ שמועלה – 64 תווים לכל היותר.</w:t>
        </w:r>
      </w:ins>
    </w:p>
    <w:p w14:paraId="1E68E4BC" w14:textId="43531A83" w:rsidR="00243E51" w:rsidRPr="00A03B99" w:rsidRDefault="00243E51" w:rsidP="00F60064">
      <w:pPr>
        <w:pStyle w:val="6-1"/>
        <w:rPr>
          <w:b/>
          <w:bCs/>
        </w:rPr>
      </w:pPr>
      <w:r w:rsidRPr="00A03B99">
        <w:rPr>
          <w:rFonts w:hint="cs"/>
          <w:rtl/>
        </w:rPr>
        <w:lastRenderedPageBreak/>
        <w:t xml:space="preserve">סיוע טכני: בסוגיות טכניות ובעזרה בתפעול המערכת ניתן לפנות למוקד התמיכה בימים א'-ה' בין השעות 8:00-17:00 באמצעות קישור זה: </w:t>
      </w:r>
      <w:hyperlink r:id="rId14" w:history="1">
        <w:r w:rsidR="00F60064" w:rsidRPr="00886C68">
          <w:rPr>
            <w:rStyle w:val="Hyperlink"/>
            <w:rFonts w:cs="David"/>
          </w:rPr>
          <w:t>https://merkava.mrp.gov.il/ccc/index.html</w:t>
        </w:r>
      </w:hyperlink>
      <w:r w:rsidR="00F60064">
        <w:rPr>
          <w:rFonts w:hint="cs"/>
          <w:rtl/>
        </w:rPr>
        <w:t xml:space="preserve">. </w:t>
      </w:r>
      <w:r w:rsidRPr="00A03B99">
        <w:rPr>
          <w:rFonts w:hint="cs"/>
          <w:rtl/>
        </w:rPr>
        <w:t xml:space="preserve">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391BBAAB" w14:textId="77777777" w:rsidR="00243E51" w:rsidRPr="00A03B99" w:rsidRDefault="00243E51" w:rsidP="00C264BB">
      <w:pPr>
        <w:pStyle w:val="6-1"/>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77D4F8B3" w14:textId="662CDE11" w:rsidR="00243E51" w:rsidRPr="00A03B99" w:rsidRDefault="00243E51" w:rsidP="0083191A">
      <w:pPr>
        <w:pStyle w:val="6-1"/>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5" w:history="1">
        <w:r w:rsidR="0083191A" w:rsidRPr="00886C68">
          <w:rPr>
            <w:rStyle w:val="Hyperlink"/>
            <w:rFonts w:cs="David"/>
          </w:rPr>
          <w:t>https://portal.gpa.gov.il/supplier/tender</w:t>
        </w:r>
      </w:hyperlink>
      <w:r w:rsidR="0083191A">
        <w:rPr>
          <w:rFonts w:hint="cs"/>
          <w:rtl/>
        </w:rPr>
        <w:t>.</w:t>
      </w:r>
    </w:p>
    <w:p w14:paraId="4055EF47" w14:textId="77777777" w:rsidR="00243E51" w:rsidRPr="00C264BB" w:rsidRDefault="00243E51" w:rsidP="00B166CE">
      <w:pPr>
        <w:pStyle w:val="5-"/>
      </w:pPr>
      <w:r w:rsidRPr="00C264BB">
        <w:rPr>
          <w:rtl/>
        </w:rPr>
        <w:t xml:space="preserve">על מציע במכרז האחריות </w:t>
      </w:r>
      <w:r w:rsidRPr="00C264BB">
        <w:rPr>
          <w:rFonts w:hint="cs"/>
          <w:rtl/>
        </w:rPr>
        <w:t xml:space="preserve">הבלעדית </w:t>
      </w:r>
      <w:r w:rsidRPr="00C264BB">
        <w:rPr>
          <w:rtl/>
        </w:rPr>
        <w:t>להגיש את ההצעה לפני המועד האחרון להגשת הצעות. על המציע ל</w:t>
      </w:r>
      <w:r w:rsidRPr="00C264BB">
        <w:rPr>
          <w:rFonts w:hint="cs"/>
          <w:rtl/>
        </w:rPr>
        <w:t>הביא</w:t>
      </w:r>
      <w:r w:rsidRPr="00C264BB">
        <w:rPr>
          <w:rtl/>
        </w:rPr>
        <w:t xml:space="preserve"> בחשבון כי בסמוך למועד האחרון להגשת הצעות ייתכן עומס על מערכת ההגשה או תקלות טכניות אחרות אשר ימנעו מהמציע להגיש את הצעתו.</w:t>
      </w:r>
      <w:r w:rsidRPr="00C264BB">
        <w:rPr>
          <w:rFonts w:hint="cs"/>
          <w:rtl/>
        </w:rPr>
        <w:t xml:space="preserve"> </w:t>
      </w:r>
      <w:r w:rsidRPr="00C264BB">
        <w:rPr>
          <w:rFonts w:hint="eastAsia"/>
          <w:rtl/>
        </w:rPr>
        <w:t>על</w:t>
      </w:r>
      <w:r w:rsidRPr="00C264BB">
        <w:rPr>
          <w:rtl/>
        </w:rPr>
        <w:t xml:space="preserve"> </w:t>
      </w:r>
      <w:r w:rsidRPr="00C264BB">
        <w:rPr>
          <w:rFonts w:hint="eastAsia"/>
          <w:rtl/>
        </w:rPr>
        <w:t>המציע</w:t>
      </w:r>
      <w:r w:rsidRPr="00C264BB">
        <w:rPr>
          <w:rtl/>
        </w:rPr>
        <w:t xml:space="preserve"> </w:t>
      </w:r>
      <w:r w:rsidRPr="00C264BB">
        <w:rPr>
          <w:rFonts w:hint="eastAsia"/>
          <w:rtl/>
        </w:rPr>
        <w:t>להיערך</w:t>
      </w:r>
      <w:r w:rsidRPr="00C264BB">
        <w:rPr>
          <w:rtl/>
        </w:rPr>
        <w:t xml:space="preserve"> </w:t>
      </w:r>
      <w:r w:rsidRPr="00C264BB">
        <w:rPr>
          <w:rFonts w:hint="eastAsia"/>
          <w:rtl/>
        </w:rPr>
        <w:t>לכך</w:t>
      </w:r>
      <w:r w:rsidRPr="00C264BB">
        <w:rPr>
          <w:rtl/>
        </w:rPr>
        <w:t xml:space="preserve">, </w:t>
      </w:r>
      <w:r w:rsidRPr="00C264BB">
        <w:rPr>
          <w:rFonts w:hint="eastAsia"/>
          <w:rtl/>
        </w:rPr>
        <w:t>ולהגיש</w:t>
      </w:r>
      <w:r w:rsidRPr="00C264BB">
        <w:rPr>
          <w:rtl/>
        </w:rPr>
        <w:t xml:space="preserve"> את הצעתו מבעוד מועד</w:t>
      </w:r>
      <w:r w:rsidRPr="00C264BB">
        <w:rPr>
          <w:rFonts w:hint="cs"/>
          <w:rtl/>
        </w:rPr>
        <w:t>.</w:t>
      </w:r>
      <w:r w:rsidRPr="00C264BB">
        <w:rPr>
          <w:rtl/>
        </w:rPr>
        <w:t xml:space="preserve"> </w:t>
      </w:r>
      <w:r w:rsidRPr="00C264BB">
        <w:rPr>
          <w:rFonts w:hint="cs"/>
          <w:rtl/>
        </w:rPr>
        <w:t xml:space="preserve">למציע לא תהיה כל טענה למזמין </w:t>
      </w:r>
      <w:r w:rsidRPr="00C264BB">
        <w:rPr>
          <w:rtl/>
        </w:rPr>
        <w:t>בא</w:t>
      </w:r>
      <w:r w:rsidRPr="00C264BB">
        <w:rPr>
          <w:rFonts w:hint="cs"/>
          <w:rtl/>
        </w:rPr>
        <w:t>שר לתקלה שהתגלתה במערכת הגשת ההצעות סמוך למועד האחרון להגשת הצעות, גם אם כתוצאה מכך הוא לא הצליח להגיש את הצעתו.</w:t>
      </w:r>
    </w:p>
    <w:p w14:paraId="3BC94133" w14:textId="77777777" w:rsidR="002151BF" w:rsidRPr="0014482B" w:rsidRDefault="002151BF" w:rsidP="00B166CE">
      <w:pPr>
        <w:pStyle w:val="5-3"/>
        <w:rPr>
          <w:rtl/>
        </w:rPr>
      </w:pPr>
      <w:r w:rsidRPr="0014482B">
        <w:rPr>
          <w:rFonts w:hint="eastAsia"/>
          <w:rtl/>
        </w:rPr>
        <w:t>רשימת</w:t>
      </w:r>
      <w:r w:rsidRPr="0014482B">
        <w:rPr>
          <w:rtl/>
        </w:rPr>
        <w:t xml:space="preserve"> </w:t>
      </w:r>
      <w:r w:rsidRPr="0014482B">
        <w:rPr>
          <w:rFonts w:hint="eastAsia"/>
          <w:rtl/>
        </w:rPr>
        <w:t>מסמכים</w:t>
      </w:r>
      <w:r w:rsidRPr="0014482B">
        <w:rPr>
          <w:rtl/>
        </w:rPr>
        <w:t xml:space="preserve"> </w:t>
      </w:r>
      <w:r w:rsidRPr="0014482B">
        <w:rPr>
          <w:rFonts w:hint="eastAsia"/>
          <w:rtl/>
        </w:rPr>
        <w:t>להגשה</w:t>
      </w:r>
    </w:p>
    <w:p w14:paraId="32D7032A" w14:textId="57D80556" w:rsidR="002151BF" w:rsidRPr="002151BF" w:rsidRDefault="002151BF" w:rsidP="0071052B">
      <w:pPr>
        <w:pStyle w:val="6-1"/>
      </w:pPr>
      <w:r w:rsidRPr="002151BF">
        <w:rPr>
          <w:rFonts w:hint="cs"/>
          <w:rtl/>
        </w:rPr>
        <w:t>מענה לחוברת ההצעה המפורטת בפרק</w:t>
      </w:r>
      <w:r w:rsidR="005B65BF">
        <w:rPr>
          <w:rFonts w:hint="cs"/>
          <w:rtl/>
        </w:rPr>
        <w:t xml:space="preserve"> 2 </w:t>
      </w:r>
      <w:r w:rsidRPr="002151BF">
        <w:rPr>
          <w:rFonts w:hint="cs"/>
          <w:rtl/>
        </w:rPr>
        <w:t xml:space="preserve">כולל נספחיו בקובץ </w:t>
      </w:r>
      <w:r w:rsidRPr="002151BF">
        <w:rPr>
          <w:rFonts w:hint="cs"/>
        </w:rPr>
        <w:t>PDF</w:t>
      </w:r>
      <w:r w:rsidRPr="002151BF">
        <w:rPr>
          <w:rFonts w:hint="cs"/>
          <w:rtl/>
        </w:rPr>
        <w:t xml:space="preserve"> סרוק, מלא וחתום כנדרש על ידי מורשי החתימה של המציע.</w:t>
      </w:r>
    </w:p>
    <w:p w14:paraId="7DA14097" w14:textId="77777777" w:rsidR="002151BF" w:rsidRPr="002151BF" w:rsidRDefault="002151BF" w:rsidP="00C264BB">
      <w:pPr>
        <w:pStyle w:val="6-1"/>
      </w:pPr>
      <w:r w:rsidRPr="002151BF">
        <w:rPr>
          <w:rFonts w:hint="cs"/>
          <w:rtl/>
        </w:rPr>
        <w:t xml:space="preserve">מענה מלא לחוברת ההצעה כולל נספחיו בקובץ </w:t>
      </w:r>
      <w:r w:rsidRPr="002151BF">
        <w:t>Word</w:t>
      </w:r>
      <w:r w:rsidRPr="002151BF">
        <w:rPr>
          <w:rFonts w:hint="cs"/>
          <w:rtl/>
        </w:rPr>
        <w:t xml:space="preserve"> דיגיטלי (לא מסמך סרוק).</w:t>
      </w:r>
    </w:p>
    <w:p w14:paraId="2E37D4FF" w14:textId="77777777" w:rsidR="002151BF" w:rsidRPr="002151BF" w:rsidRDefault="002151BF" w:rsidP="00C264BB">
      <w:pPr>
        <w:pStyle w:val="6-1"/>
      </w:pPr>
      <w:r w:rsidRPr="002151BF">
        <w:rPr>
          <w:rtl/>
        </w:rPr>
        <w:t>כל מסמך נוסף שלדעת המציע רלוונטי להצעה</w:t>
      </w:r>
      <w:r w:rsidRPr="002151BF">
        <w:rPr>
          <w:rFonts w:hint="cs"/>
          <w:rtl/>
        </w:rPr>
        <w:t>, סרוק כ-</w:t>
      </w:r>
      <w:r w:rsidRPr="002151BF">
        <w:rPr>
          <w:rFonts w:hint="cs"/>
        </w:rPr>
        <w:t>PDF</w:t>
      </w:r>
      <w:r w:rsidRPr="002151BF">
        <w:rPr>
          <w:rtl/>
        </w:rPr>
        <w:t xml:space="preserve"> </w:t>
      </w:r>
      <w:r w:rsidRPr="002151BF">
        <w:rPr>
          <w:rFonts w:hint="cs"/>
          <w:rtl/>
        </w:rPr>
        <w:t>ו</w:t>
      </w:r>
      <w:r w:rsidRPr="002151BF">
        <w:rPr>
          <w:rtl/>
        </w:rPr>
        <w:t xml:space="preserve">חתום על ידי </w:t>
      </w:r>
      <w:r w:rsidRPr="002151BF">
        <w:rPr>
          <w:u w:val="single"/>
          <w:rtl/>
        </w:rPr>
        <w:t>מורשה החתימה מטעם המציע</w:t>
      </w:r>
      <w:r w:rsidRPr="002151BF">
        <w:rPr>
          <w:rtl/>
        </w:rPr>
        <w:t>.</w:t>
      </w:r>
    </w:p>
    <w:p w14:paraId="2EF30318" w14:textId="77777777" w:rsidR="00096610" w:rsidRPr="003766EE" w:rsidRDefault="00096610" w:rsidP="00B166CE">
      <w:pPr>
        <w:pStyle w:val="5-3"/>
        <w:rPr>
          <w:rtl/>
        </w:rPr>
      </w:pPr>
      <w:r w:rsidRPr="003766EE">
        <w:rPr>
          <w:rFonts w:hint="cs"/>
          <w:rtl/>
        </w:rPr>
        <w:t>הנחיות נוספות להגשה</w:t>
      </w:r>
    </w:p>
    <w:p w14:paraId="3BCA7BFF" w14:textId="77777777" w:rsidR="00096610" w:rsidRPr="003766EE" w:rsidRDefault="00096610" w:rsidP="00C264BB">
      <w:pPr>
        <w:pStyle w:val="6-1"/>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6203BC07" w14:textId="41FCF1E8" w:rsidR="00096610" w:rsidRPr="008A52A3" w:rsidRDefault="00096610" w:rsidP="00C264BB">
      <w:pPr>
        <w:pStyle w:val="6-1"/>
      </w:pPr>
      <w:r w:rsidRPr="003766EE">
        <w:rPr>
          <w:rtl/>
        </w:rPr>
        <w:t xml:space="preserve">יובהר </w:t>
      </w:r>
      <w:r w:rsidRPr="008A52A3">
        <w:rPr>
          <w:rtl/>
        </w:rPr>
        <w:t xml:space="preserve">כי </w:t>
      </w:r>
      <w:r w:rsidRPr="008A52A3">
        <w:rPr>
          <w:rFonts w:hint="eastAsia"/>
          <w:rtl/>
        </w:rPr>
        <w:t>יש</w:t>
      </w:r>
      <w:r w:rsidRPr="008A52A3">
        <w:rPr>
          <w:rtl/>
        </w:rPr>
        <w:t xml:space="preserve"> להגיש את פרק </w:t>
      </w:r>
      <w:r w:rsidR="005B65BF">
        <w:rPr>
          <w:rFonts w:hint="cs"/>
          <w:rtl/>
        </w:rPr>
        <w:t>2</w:t>
      </w:r>
      <w:r w:rsidRPr="008A52A3">
        <w:rPr>
          <w:rtl/>
        </w:rPr>
        <w:t xml:space="preserve"> בלבד וכי אין צורך להגיש את חוברת </w:t>
      </w:r>
      <w:r w:rsidRPr="008A52A3">
        <w:rPr>
          <w:rFonts w:hint="eastAsia"/>
          <w:rtl/>
        </w:rPr>
        <w:t>המכרז</w:t>
      </w:r>
      <w:r w:rsidRPr="008A52A3">
        <w:rPr>
          <w:rtl/>
        </w:rPr>
        <w:t xml:space="preserve"> או את מענה עורך המכרז לשאלות ההבהרה </w:t>
      </w:r>
      <w:r w:rsidRPr="008A52A3">
        <w:rPr>
          <w:rFonts w:hint="eastAsia"/>
          <w:rtl/>
        </w:rPr>
        <w:t>למכרז</w:t>
      </w:r>
      <w:r w:rsidRPr="008A52A3">
        <w:rPr>
          <w:rtl/>
        </w:rPr>
        <w:t xml:space="preserve">. </w:t>
      </w:r>
    </w:p>
    <w:p w14:paraId="445142F1" w14:textId="77777777" w:rsidR="00096610" w:rsidRPr="008A52A3" w:rsidRDefault="00096610" w:rsidP="00C264BB">
      <w:pPr>
        <w:pStyle w:val="6-1"/>
        <w:rPr>
          <w:rtl/>
        </w:rPr>
      </w:pPr>
      <w:r w:rsidRPr="008A52A3">
        <w:rPr>
          <w:rtl/>
        </w:rPr>
        <w:t>בהגשת הצעות דיגיטלית אין צורך להגיש עותק פיזי של ההצעה.</w:t>
      </w:r>
    </w:p>
    <w:p w14:paraId="7C81EEB0" w14:textId="77777777" w:rsidR="00096610" w:rsidRPr="003766EE" w:rsidRDefault="00096610" w:rsidP="004823EA">
      <w:pPr>
        <w:pStyle w:val="6-1"/>
        <w:rPr>
          <w:rtl/>
        </w:rPr>
      </w:pPr>
      <w:r w:rsidRPr="008A52A3">
        <w:rPr>
          <w:rtl/>
        </w:rPr>
        <w:lastRenderedPageBreak/>
        <w:t>יודגש, כי חוסר תשובה, תשובה</w:t>
      </w:r>
      <w:r w:rsidRPr="003766EE">
        <w:rPr>
          <w:rtl/>
        </w:rPr>
        <w:t xml:space="preserve"> שאיננה עונה לדרישה, חוסר מענה לדרישה, או תשובה לא ברורה ולא חד משמעית, עלולים להביא לפסילתה של ההצעה והכל בהתאם לשיקול דעתו הבלעדי של עורך המכרז.</w:t>
      </w:r>
    </w:p>
    <w:p w14:paraId="1FAEDFA8" w14:textId="77777777" w:rsidR="00096610" w:rsidRPr="003766EE" w:rsidRDefault="00096610" w:rsidP="00C264BB">
      <w:pPr>
        <w:pStyle w:val="6-1"/>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766EE">
        <w:rPr>
          <w:u w:val="single"/>
          <w:rtl/>
        </w:rPr>
        <w:t>על-פי הנוסח המעודכן</w:t>
      </w:r>
      <w:r w:rsidRPr="003766EE">
        <w:rPr>
          <w:rtl/>
        </w:rPr>
        <w:t>.</w:t>
      </w:r>
    </w:p>
    <w:p w14:paraId="12C7047B" w14:textId="77777777" w:rsidR="00F1743D" w:rsidRPr="0076773F" w:rsidRDefault="00550EE7" w:rsidP="0076773F">
      <w:pPr>
        <w:pStyle w:val="2-"/>
      </w:pPr>
      <w:r w:rsidRPr="0076773F">
        <w:rPr>
          <w:rFonts w:hint="cs"/>
          <w:rtl/>
        </w:rPr>
        <w:t>כללי</w:t>
      </w:r>
      <w:r w:rsidR="00F1743D" w:rsidRPr="0076773F">
        <w:rPr>
          <w:rtl/>
        </w:rPr>
        <w:t xml:space="preserve"> המכרז </w:t>
      </w:r>
    </w:p>
    <w:p w14:paraId="78038AFE" w14:textId="77777777" w:rsidR="00FA2FBC" w:rsidRPr="00240A20" w:rsidRDefault="00FA2FBC" w:rsidP="00C264BB">
      <w:pPr>
        <w:pStyle w:val="3-5"/>
        <w:rPr>
          <w:rtl/>
        </w:rPr>
      </w:pPr>
      <w:r w:rsidRPr="00240A20">
        <w:rPr>
          <w:rFonts w:hint="cs"/>
          <w:rtl/>
        </w:rPr>
        <w:t>בדיקת הצעות</w:t>
      </w:r>
      <w:r w:rsidRPr="00240A20">
        <w:rPr>
          <w:rtl/>
        </w:rPr>
        <w:t xml:space="preserve"> </w:t>
      </w:r>
    </w:p>
    <w:p w14:paraId="3AF827D6" w14:textId="77777777" w:rsidR="001E6071" w:rsidRPr="00C264BB" w:rsidRDefault="001E6071" w:rsidP="00CE603A">
      <w:pPr>
        <w:pStyle w:val="4-"/>
      </w:pPr>
      <w:r w:rsidRPr="00C264BB">
        <w:rPr>
          <w:rFonts w:hint="cs"/>
          <w:rtl/>
        </w:rPr>
        <w:t>עורך המכרז יבדוק כי המציע הגיש את ההצעה בהתאם להנחיות המכרז, וינקד את ההצעות בהתאם לאמות המידה המפורטות במכרז.</w:t>
      </w:r>
    </w:p>
    <w:p w14:paraId="5D1D166E" w14:textId="77777777" w:rsidR="00550EE7" w:rsidRPr="00C264BB" w:rsidRDefault="00550EE7" w:rsidP="00FF6A31">
      <w:pPr>
        <w:pStyle w:val="4-"/>
        <w:rPr>
          <w:rtl/>
        </w:rPr>
      </w:pPr>
      <w:r w:rsidRPr="00C264BB">
        <w:rPr>
          <w:rtl/>
        </w:rPr>
        <w:t xml:space="preserve">לצורך בדיקת ההצעות רשאי </w:t>
      </w:r>
      <w:r w:rsidR="00FF1AE3" w:rsidRPr="00C264BB">
        <w:rPr>
          <w:rFonts w:hint="cs"/>
          <w:rtl/>
        </w:rPr>
        <w:t xml:space="preserve">עורך המכרז </w:t>
      </w:r>
      <w:r w:rsidRPr="00C264BB">
        <w:rPr>
          <w:rtl/>
        </w:rPr>
        <w:t xml:space="preserve">לעשות שימוש בצוות מקצועי אשר יכול ויכלול גם יועצים חיצוניים. </w:t>
      </w:r>
    </w:p>
    <w:p w14:paraId="3FF2640F" w14:textId="77777777" w:rsidR="00FA2FBC" w:rsidRPr="00C264BB" w:rsidRDefault="00FA2FBC" w:rsidP="00CE603A">
      <w:pPr>
        <w:pStyle w:val="4-"/>
        <w:rPr>
          <w:rtl/>
        </w:rPr>
      </w:pPr>
      <w:r w:rsidRPr="00C264BB">
        <w:rPr>
          <w:rtl/>
        </w:rPr>
        <w:t xml:space="preserve">עורך המכרז </w:t>
      </w:r>
      <w:r w:rsidR="005635F3" w:rsidRPr="00C264BB">
        <w:rPr>
          <w:rFonts w:hint="cs"/>
          <w:rtl/>
        </w:rPr>
        <w:t xml:space="preserve">רשאי </w:t>
      </w:r>
      <w:r w:rsidRPr="00C264BB">
        <w:rPr>
          <w:rtl/>
        </w:rPr>
        <w:t>לבקש ממציע לבאר פרט מסוים מתוך הצעתו</w:t>
      </w:r>
      <w:r w:rsidRPr="00C264BB">
        <w:rPr>
          <w:rFonts w:hint="cs"/>
          <w:rtl/>
        </w:rPr>
        <w:t>, להשלים פרט חסר מתוכה</w:t>
      </w:r>
      <w:r w:rsidRPr="00C264BB">
        <w:rPr>
          <w:rtl/>
        </w:rPr>
        <w:t>,</w:t>
      </w:r>
      <w:r w:rsidRPr="00C264BB">
        <w:rPr>
          <w:rFonts w:hint="cs"/>
          <w:rtl/>
        </w:rPr>
        <w:t xml:space="preserve"> או להמציא מסמך נוסף או חלופי המוכיח את עמידתו בתנאי המכרז ובתנאי הסף של המכרז,</w:t>
      </w:r>
      <w:r w:rsidRPr="00C264BB">
        <w:rPr>
          <w:rtl/>
        </w:rPr>
        <w:t xml:space="preserve"> וזאת בתוך פרק זמן קצוב. אי מענה לפניה כאמור, או מענה שלא בפרק הזמן שהוגדר עלול לגרום לפסילת ההצעה.</w:t>
      </w:r>
      <w:r w:rsidRPr="00C264BB">
        <w:rPr>
          <w:rFonts w:hint="cs"/>
          <w:rtl/>
        </w:rPr>
        <w:t xml:space="preserve"> </w:t>
      </w:r>
    </w:p>
    <w:p w14:paraId="50F57514" w14:textId="77777777" w:rsidR="00FA2FBC" w:rsidRPr="00C264BB" w:rsidRDefault="00FA2FBC" w:rsidP="00CE603A">
      <w:pPr>
        <w:pStyle w:val="4-"/>
      </w:pPr>
      <w:r w:rsidRPr="00C264BB">
        <w:rPr>
          <w:rtl/>
        </w:rPr>
        <w:t>לאחר שניתנה למציע הזדמנות להשלים ולתקן</w:t>
      </w:r>
      <w:r w:rsidRPr="00C264BB">
        <w:rPr>
          <w:rFonts w:hint="cs"/>
          <w:rtl/>
        </w:rPr>
        <w:t>,</w:t>
      </w:r>
      <w:r w:rsidRPr="00C264BB">
        <w:rPr>
          <w:rtl/>
        </w:rPr>
        <w:t xml:space="preserve"> עורך המכרז</w:t>
      </w:r>
      <w:r w:rsidRPr="00C264BB">
        <w:rPr>
          <w:rFonts w:hint="cs"/>
          <w:rtl/>
        </w:rPr>
        <w:t xml:space="preserve"> רשאי</w:t>
      </w:r>
      <w:r w:rsidRPr="00C264BB">
        <w:rPr>
          <w:rtl/>
        </w:rPr>
        <w:t xml:space="preserve"> לפסול הצעה ש</w:t>
      </w:r>
      <w:r w:rsidRPr="00C264BB">
        <w:rPr>
          <w:rFonts w:hint="cs"/>
          <w:rtl/>
        </w:rPr>
        <w:t xml:space="preserve">עדיין </w:t>
      </w:r>
      <w:r w:rsidRPr="00C264BB">
        <w:rPr>
          <w:rtl/>
        </w:rPr>
        <w:t>אינה עונה על דרישות המכר</w:t>
      </w:r>
      <w:r w:rsidRPr="00C264BB">
        <w:rPr>
          <w:rFonts w:hint="cs"/>
          <w:rtl/>
        </w:rPr>
        <w:t>ז, או, בהתאם לשיקול דעתו</w:t>
      </w:r>
      <w:r w:rsidR="005C27A0" w:rsidRPr="00C264BB">
        <w:rPr>
          <w:rFonts w:hint="cs"/>
          <w:rtl/>
        </w:rPr>
        <w:t>,</w:t>
      </w:r>
      <w:r w:rsidRPr="00C264BB">
        <w:rPr>
          <w:rFonts w:hint="cs"/>
          <w:rtl/>
        </w:rPr>
        <w:t xml:space="preserve"> לבקש השלמה נוספת</w:t>
      </w:r>
      <w:r w:rsidRPr="00C264BB">
        <w:rPr>
          <w:rtl/>
        </w:rPr>
        <w:t>.</w:t>
      </w:r>
    </w:p>
    <w:p w14:paraId="7399741A" w14:textId="77777777" w:rsidR="003754F7" w:rsidRPr="00C264BB" w:rsidRDefault="00FF6A31" w:rsidP="00FF6A31">
      <w:pPr>
        <w:pStyle w:val="4-"/>
      </w:pPr>
      <w:r>
        <w:rPr>
          <w:rFonts w:hint="cs"/>
          <w:rtl/>
        </w:rPr>
        <w:t xml:space="preserve">לצורך בדיקת ההצעות </w:t>
      </w:r>
      <w:r w:rsidR="003754F7" w:rsidRPr="00C264BB">
        <w:rPr>
          <w:rFonts w:hint="cs"/>
          <w:rtl/>
        </w:rPr>
        <w:t xml:space="preserve">יעשה עורך המכרז </w:t>
      </w:r>
      <w:r w:rsidR="003754F7" w:rsidRPr="00C264BB">
        <w:rPr>
          <w:rtl/>
        </w:rPr>
        <w:t xml:space="preserve">שימוש </w:t>
      </w:r>
      <w:r w:rsidR="003754F7" w:rsidRPr="00C264BB">
        <w:rPr>
          <w:rFonts w:hint="cs"/>
          <w:rtl/>
        </w:rPr>
        <w:t xml:space="preserve">במידע המפורט בהצעה שהגיש עורך המכרז וכן הוא רשאי לעשות שימוש </w:t>
      </w:r>
      <w:r w:rsidR="003754F7" w:rsidRPr="00C264BB">
        <w:rPr>
          <w:rtl/>
        </w:rPr>
        <w:t>במקורות מידע מהימנים</w:t>
      </w:r>
      <w:r w:rsidR="003754F7" w:rsidRPr="00C264BB">
        <w:rPr>
          <w:rFonts w:hint="cs"/>
          <w:rtl/>
        </w:rPr>
        <w:t xml:space="preserve"> אחרים וביניהם ה</w:t>
      </w:r>
      <w:r w:rsidR="003754F7" w:rsidRPr="00C264BB">
        <w:rPr>
          <w:rtl/>
        </w:rPr>
        <w:t>ידע המקצועי העומד לרשותו,</w:t>
      </w:r>
      <w:r w:rsidR="003754F7" w:rsidRPr="00C264BB">
        <w:rPr>
          <w:rFonts w:hint="cs"/>
          <w:rtl/>
        </w:rPr>
        <w:t xml:space="preserve"> בניסיון העבר של עורך המרכז או </w:t>
      </w:r>
      <w:r w:rsidR="00A567C7" w:rsidRPr="00C264BB">
        <w:rPr>
          <w:rFonts w:hint="cs"/>
          <w:rtl/>
        </w:rPr>
        <w:t xml:space="preserve">של </w:t>
      </w:r>
      <w:r w:rsidR="003754F7" w:rsidRPr="00C264BB">
        <w:rPr>
          <w:rFonts w:hint="cs"/>
          <w:rtl/>
        </w:rPr>
        <w:t>אחד המזמינים עם המציע, ככל שקיים ניסיון כאמור,</w:t>
      </w:r>
      <w:r w:rsidR="003754F7" w:rsidRPr="00C264BB">
        <w:rPr>
          <w:rtl/>
        </w:rPr>
        <w:t xml:space="preserve"> במידע ציבורי על המציע, </w:t>
      </w:r>
      <w:r w:rsidR="003754F7" w:rsidRPr="00C264BB">
        <w:rPr>
          <w:rFonts w:hint="cs"/>
          <w:rtl/>
        </w:rPr>
        <w:t>ב</w:t>
      </w:r>
      <w:r w:rsidR="003754F7" w:rsidRPr="00C264BB">
        <w:rPr>
          <w:rtl/>
        </w:rPr>
        <w:t xml:space="preserve">חוות דעת יועצים </w:t>
      </w:r>
      <w:r w:rsidR="003754F7" w:rsidRPr="00C264BB">
        <w:rPr>
          <w:rFonts w:hint="cs"/>
          <w:rtl/>
        </w:rPr>
        <w:t>מקצועיים</w:t>
      </w:r>
      <w:r w:rsidR="003754F7" w:rsidRPr="00C264BB">
        <w:rPr>
          <w:rtl/>
        </w:rPr>
        <w:t>, וכ</w:t>
      </w:r>
      <w:r w:rsidR="003754F7" w:rsidRPr="00C264BB">
        <w:rPr>
          <w:rFonts w:hint="cs"/>
          <w:rtl/>
        </w:rPr>
        <w:t>יוצא באלה</w:t>
      </w:r>
      <w:r w:rsidR="003754F7" w:rsidRPr="00C264BB">
        <w:rPr>
          <w:rtl/>
        </w:rPr>
        <w:t>.</w:t>
      </w:r>
    </w:p>
    <w:p w14:paraId="6108029A" w14:textId="77777777" w:rsidR="00140B90" w:rsidRDefault="00140B90" w:rsidP="00BE3667">
      <w:pPr>
        <w:pStyle w:val="3-5"/>
        <w:rPr>
          <w:rtl/>
        </w:rPr>
      </w:pPr>
      <w:r>
        <w:rPr>
          <w:rtl/>
        </w:rPr>
        <w:t>הצעה יחידה</w:t>
      </w:r>
    </w:p>
    <w:p w14:paraId="0B58C336" w14:textId="77777777" w:rsidR="00140B90" w:rsidRPr="00140B90" w:rsidRDefault="00140B90" w:rsidP="00CE603A">
      <w:pPr>
        <w:pStyle w:val="4-"/>
        <w:rPr>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6745AC5B" w14:textId="77777777" w:rsidR="00140B90" w:rsidRPr="00C264BB" w:rsidRDefault="00140B90" w:rsidP="00B166CE">
      <w:pPr>
        <w:pStyle w:val="5-"/>
        <w:rPr>
          <w:rtl/>
        </w:rPr>
      </w:pPr>
      <w:r w:rsidRPr="00C264BB">
        <w:rPr>
          <w:rtl/>
        </w:rPr>
        <w:t>להכריז על המציע שנותר כזוכה;</w:t>
      </w:r>
    </w:p>
    <w:p w14:paraId="76F212AB" w14:textId="77777777" w:rsidR="00140B90" w:rsidRPr="00C264BB" w:rsidRDefault="00140B90" w:rsidP="00B166CE">
      <w:pPr>
        <w:pStyle w:val="5-"/>
      </w:pPr>
      <w:r w:rsidRPr="00C264BB">
        <w:rPr>
          <w:rtl/>
        </w:rPr>
        <w:t>לבטל את המכרז, ולצאת למכרז חדש;</w:t>
      </w:r>
    </w:p>
    <w:p w14:paraId="3FC334BD" w14:textId="77777777" w:rsidR="00140B90" w:rsidRPr="00C264BB" w:rsidRDefault="00F97131" w:rsidP="00B166CE">
      <w:pPr>
        <w:pStyle w:val="5-"/>
        <w:rPr>
          <w:rtl/>
        </w:rPr>
      </w:pPr>
      <w:r w:rsidRPr="00C264BB">
        <w:rPr>
          <w:rFonts w:hint="cs"/>
          <w:rtl/>
        </w:rPr>
        <w:t xml:space="preserve">במקרה בו עורך המכרז סבור כי אין תועלת בביטול המכרז ועריכת המכרז מחדש, </w:t>
      </w:r>
      <w:r w:rsidR="00140B90" w:rsidRPr="00C264BB">
        <w:rPr>
          <w:rFonts w:hint="cs"/>
          <w:rtl/>
        </w:rPr>
        <w:t xml:space="preserve">לנהל עם המציע שהגיש את הצעתו מו"מ לצורך שיפור </w:t>
      </w:r>
      <w:r w:rsidR="005439A8" w:rsidRPr="00C264BB">
        <w:rPr>
          <w:rFonts w:hint="cs"/>
          <w:rtl/>
        </w:rPr>
        <w:t>הצעת המחיר</w:t>
      </w:r>
      <w:r w:rsidR="00140B90" w:rsidRPr="00C264BB">
        <w:rPr>
          <w:rFonts w:hint="cs"/>
          <w:rtl/>
        </w:rPr>
        <w:t>.</w:t>
      </w:r>
    </w:p>
    <w:p w14:paraId="3ECB1200" w14:textId="77777777" w:rsidR="006F2C39" w:rsidRDefault="006F2C39">
      <w:pPr>
        <w:bidi w:val="0"/>
        <w:spacing w:before="200" w:after="200" w:line="276" w:lineRule="auto"/>
        <w:rPr>
          <w:rFonts w:ascii="David" w:eastAsia="David" w:hAnsi="David" w:cs="David"/>
          <w:b/>
          <w:bCs/>
          <w:rtl/>
        </w:rPr>
      </w:pPr>
      <w:r>
        <w:rPr>
          <w:rtl/>
        </w:rPr>
        <w:br w:type="page"/>
      </w:r>
    </w:p>
    <w:p w14:paraId="0F7E4D97" w14:textId="77777777" w:rsidR="00140B90" w:rsidRPr="00CC5996" w:rsidRDefault="00140B90" w:rsidP="00BE3667">
      <w:pPr>
        <w:pStyle w:val="3-5"/>
      </w:pPr>
      <w:r>
        <w:rPr>
          <w:rFonts w:hint="cs"/>
          <w:rtl/>
        </w:rPr>
        <w:lastRenderedPageBreak/>
        <w:t>פסילת הצעות</w:t>
      </w:r>
    </w:p>
    <w:p w14:paraId="7B73472F" w14:textId="77777777" w:rsidR="00FA2FBC" w:rsidRDefault="00FA2FBC" w:rsidP="00CE603A">
      <w:pPr>
        <w:pStyle w:val="4-"/>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107ED229" w14:textId="77777777" w:rsidR="000901D5" w:rsidRPr="000901D5" w:rsidRDefault="000901D5" w:rsidP="00B166CE">
      <w:pPr>
        <w:pStyle w:val="5-"/>
        <w:rPr>
          <w:rtl/>
        </w:rPr>
      </w:pPr>
      <w:r w:rsidRPr="00311765">
        <w:rPr>
          <w:b/>
          <w:bCs/>
          <w:rtl/>
        </w:rPr>
        <w:t>פסילת הצעה חסרה</w:t>
      </w:r>
      <w:r w:rsidR="00307B03" w:rsidRPr="00311765">
        <w:rPr>
          <w:b/>
          <w:bCs/>
          <w:rtl/>
        </w:rPr>
        <w:t xml:space="preserve"> או </w:t>
      </w:r>
      <w:r w:rsidRPr="00311765">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6C511A93" w14:textId="77777777" w:rsidR="000901D5" w:rsidRPr="00307B03" w:rsidRDefault="000901D5" w:rsidP="00B166CE">
      <w:pPr>
        <w:pStyle w:val="5-"/>
        <w:rPr>
          <w:rtl/>
        </w:rPr>
      </w:pPr>
      <w:r w:rsidRPr="00311765">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7E7575A1" w14:textId="77777777" w:rsidR="000901D5" w:rsidRPr="00307B03" w:rsidRDefault="000901D5" w:rsidP="00B166CE">
      <w:pPr>
        <w:pStyle w:val="5-"/>
        <w:rPr>
          <w:rtl/>
        </w:rPr>
      </w:pPr>
      <w:r w:rsidRPr="00311765">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וכדו')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7B2EA7FB" w14:textId="77777777" w:rsidR="000901D5" w:rsidRPr="000901D5" w:rsidRDefault="000901D5" w:rsidP="00B166CE">
      <w:pPr>
        <w:pStyle w:val="5-"/>
        <w:rPr>
          <w:rtl/>
        </w:rPr>
      </w:pPr>
      <w:r w:rsidRPr="00311765">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47EF4A2F" w14:textId="77777777" w:rsidR="000901D5" w:rsidRPr="00870115" w:rsidRDefault="000901D5" w:rsidP="00B166CE">
      <w:pPr>
        <w:pStyle w:val="5-"/>
        <w:rPr>
          <w:rtl/>
        </w:rPr>
      </w:pPr>
      <w:r w:rsidRPr="00311765">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41FDCC9C" w14:textId="77777777" w:rsidR="000901D5" w:rsidRPr="00870115" w:rsidRDefault="000901D5" w:rsidP="00B166CE">
      <w:pPr>
        <w:pStyle w:val="5-"/>
        <w:rPr>
          <w:rtl/>
        </w:rPr>
      </w:pPr>
      <w:r w:rsidRPr="00311765">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409F46DA" w14:textId="77777777" w:rsidR="000901D5" w:rsidRDefault="000901D5" w:rsidP="00B166CE">
      <w:pPr>
        <w:pStyle w:val="5-"/>
      </w:pPr>
      <w:r w:rsidRPr="00311765">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396DEC4B" w14:textId="77777777" w:rsidR="006E1F38" w:rsidRDefault="006E1F38" w:rsidP="00B166CE">
      <w:pPr>
        <w:pStyle w:val="5-"/>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490EBD95" w14:textId="77777777" w:rsidR="000901D5" w:rsidRPr="000901D5" w:rsidRDefault="000901D5" w:rsidP="00BE3667">
      <w:pPr>
        <w:pStyle w:val="3-5"/>
        <w:rPr>
          <w:rtl/>
        </w:rPr>
      </w:pPr>
      <w:bookmarkStart w:id="105" w:name="_Ref165433"/>
      <w:bookmarkStart w:id="106" w:name="_Toc516503360"/>
      <w:bookmarkEnd w:id="102"/>
      <w:r w:rsidRPr="000901D5">
        <w:rPr>
          <w:rtl/>
        </w:rPr>
        <w:t>מינוי נציג מטעם המציע</w:t>
      </w:r>
    </w:p>
    <w:p w14:paraId="558BC9C8" w14:textId="77777777" w:rsidR="000901D5" w:rsidRPr="00DA0934" w:rsidRDefault="000901D5" w:rsidP="00CE603A">
      <w:pPr>
        <w:pStyle w:val="4-"/>
        <w:rPr>
          <w:rtl/>
        </w:rPr>
      </w:pPr>
      <w:r w:rsidRPr="00DA0934">
        <w:rPr>
          <w:rtl/>
        </w:rPr>
        <w:t xml:space="preserve">לצורך המכרז ימנה המציע נציג מטעמו, (כמפורט בפרק ב) אשר יהווה את הכתובת הבלעדית לכל פניה בנושא המכרז. </w:t>
      </w:r>
    </w:p>
    <w:p w14:paraId="6EC8D086" w14:textId="77777777" w:rsidR="000901D5" w:rsidRPr="00DA0934" w:rsidRDefault="000901D5" w:rsidP="00CE603A">
      <w:pPr>
        <w:pStyle w:val="4-"/>
        <w:rPr>
          <w:rtl/>
        </w:rPr>
      </w:pPr>
      <w:r w:rsidRPr="00DA0934">
        <w:rPr>
          <w:rtl/>
        </w:rPr>
        <w:t>כל מענה והתייחסות שתישלח מנציג המציע ל</w:t>
      </w:r>
      <w:r w:rsidRPr="00DA0934">
        <w:rPr>
          <w:rFonts w:hint="cs"/>
          <w:rtl/>
        </w:rPr>
        <w:t>עורך המכרז</w:t>
      </w:r>
      <w:r w:rsidRPr="00DA0934">
        <w:rPr>
          <w:rtl/>
        </w:rPr>
        <w:t>, או מ</w:t>
      </w:r>
      <w:r w:rsidRPr="00DA0934">
        <w:rPr>
          <w:rFonts w:hint="cs"/>
          <w:rtl/>
        </w:rPr>
        <w:t xml:space="preserve">עורך המכרז </w:t>
      </w:r>
      <w:r w:rsidRPr="00DA0934">
        <w:rPr>
          <w:rtl/>
        </w:rPr>
        <w:t>לנציג המציע תחייב את המציע.</w:t>
      </w:r>
    </w:p>
    <w:p w14:paraId="28F4A0D6" w14:textId="77777777" w:rsidR="000901D5" w:rsidRPr="000901D5" w:rsidRDefault="000901D5" w:rsidP="00BE3667">
      <w:pPr>
        <w:pStyle w:val="3-5"/>
        <w:rPr>
          <w:rtl/>
        </w:rPr>
      </w:pPr>
      <w:r w:rsidRPr="000901D5">
        <w:rPr>
          <w:rtl/>
        </w:rPr>
        <w:lastRenderedPageBreak/>
        <w:t xml:space="preserve">תוקף הצעות </w:t>
      </w:r>
    </w:p>
    <w:p w14:paraId="4BCB0AD5" w14:textId="77777777" w:rsidR="000901D5" w:rsidRPr="00DA0934" w:rsidRDefault="000901D5" w:rsidP="00CE603A">
      <w:pPr>
        <w:pStyle w:val="4-"/>
        <w:rPr>
          <w:rtl/>
        </w:rPr>
      </w:pPr>
      <w:r w:rsidRPr="00DA0934">
        <w:rPr>
          <w:rtl/>
        </w:rPr>
        <w:t xml:space="preserve">תוקף ההצעה הוא 90 יום לאחר המועד האחרון להגשת הצעות. </w:t>
      </w:r>
      <w:r w:rsidRPr="00DA0934">
        <w:rPr>
          <w:rFonts w:hint="cs"/>
          <w:rtl/>
        </w:rPr>
        <w:t>עורך המכרז</w:t>
      </w:r>
      <w:r w:rsidRPr="00DA0934">
        <w:rPr>
          <w:rtl/>
        </w:rPr>
        <w:t xml:space="preserve"> רשאי להודיע על הארכת תוקף ההצעה לתקופה נוספת של עד 90 ימים, זאת לצורך </w:t>
      </w:r>
      <w:r w:rsidR="001240E2" w:rsidRPr="00DA0934">
        <w:rPr>
          <w:rFonts w:hint="cs"/>
          <w:rtl/>
        </w:rPr>
        <w:t>סיום ההליך המכרזי</w:t>
      </w:r>
      <w:r w:rsidRPr="00DA0934">
        <w:rPr>
          <w:rtl/>
        </w:rPr>
        <w:t xml:space="preserve">. </w:t>
      </w:r>
    </w:p>
    <w:p w14:paraId="476B6618" w14:textId="77777777" w:rsidR="000901D5" w:rsidRPr="00DA0934" w:rsidRDefault="000901D5" w:rsidP="00CE603A">
      <w:pPr>
        <w:pStyle w:val="4-"/>
        <w:rPr>
          <w:rtl/>
        </w:rPr>
      </w:pPr>
      <w:r w:rsidRPr="00DA0934">
        <w:rPr>
          <w:rtl/>
        </w:rPr>
        <w:t>מציע אינו רשאי לחזור בו מהצעתו בתקופה בה הצעתו בתוקף.</w:t>
      </w:r>
    </w:p>
    <w:p w14:paraId="7E3882F4" w14:textId="77777777" w:rsidR="000901D5" w:rsidRPr="000901D5" w:rsidRDefault="000901D5" w:rsidP="00BE3667">
      <w:pPr>
        <w:pStyle w:val="3-5"/>
        <w:rPr>
          <w:rtl/>
        </w:rPr>
      </w:pPr>
      <w:r w:rsidRPr="000901D5">
        <w:rPr>
          <w:rtl/>
        </w:rPr>
        <w:t>ביטול או שינוי המכרז</w:t>
      </w:r>
    </w:p>
    <w:p w14:paraId="5904BB7B" w14:textId="77777777" w:rsidR="000901D5" w:rsidRPr="00870115" w:rsidRDefault="000901D5" w:rsidP="00CE603A">
      <w:pPr>
        <w:pStyle w:val="4-"/>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994CCE" w14:textId="77777777" w:rsidR="000901D5" w:rsidRDefault="000901D5" w:rsidP="00CE603A">
      <w:pPr>
        <w:pStyle w:val="4-"/>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05243CA0" w14:textId="77777777" w:rsidR="00E714F0" w:rsidRPr="001240E2" w:rsidRDefault="00E714F0" w:rsidP="00CE603A">
      <w:pPr>
        <w:pStyle w:val="4-"/>
        <w:rPr>
          <w:rtl/>
        </w:rPr>
      </w:pPr>
      <w:r>
        <w:rPr>
          <w:rFonts w:hint="cs"/>
          <w:rtl/>
        </w:rPr>
        <w:t>עורך המכרז לא יהיה חייב לפצות את המציעים במקרה של ביטול המכרז.</w:t>
      </w:r>
    </w:p>
    <w:p w14:paraId="5A368C08" w14:textId="77777777" w:rsidR="000901D5" w:rsidRDefault="000901D5" w:rsidP="00CE603A">
      <w:pPr>
        <w:pStyle w:val="4-"/>
      </w:pPr>
      <w:r w:rsidRPr="001240E2">
        <w:rPr>
          <w:rtl/>
        </w:rPr>
        <w:t xml:space="preserve">ההתקשרות עם הזוכה במכרז מותנית בקיומו של תקציב זמין. ככל שמסיבות תקציביות לא ניתן יהיה להתקשר עם הזוכה במכרז, רשאי </w:t>
      </w:r>
      <w:r w:rsidR="0073501E">
        <w:rPr>
          <w:rFonts w:hint="cs"/>
          <w:rtl/>
        </w:rPr>
        <w:t>עורך המכרז</w:t>
      </w:r>
      <w:r w:rsidRPr="001240E2">
        <w:rPr>
          <w:rtl/>
        </w:rPr>
        <w:t xml:space="preserve"> לבטל את המכרז.</w:t>
      </w:r>
    </w:p>
    <w:bookmarkEnd w:id="105"/>
    <w:p w14:paraId="79A6FACD" w14:textId="77777777" w:rsidR="00FA2FBC" w:rsidRPr="00870115" w:rsidRDefault="00FA2FBC" w:rsidP="00BE3667">
      <w:pPr>
        <w:pStyle w:val="3-5"/>
      </w:pPr>
      <w:r w:rsidRPr="00870115">
        <w:rPr>
          <w:rtl/>
        </w:rPr>
        <w:t>הוצאות</w:t>
      </w:r>
      <w:bookmarkEnd w:id="106"/>
      <w:r w:rsidRPr="00870115">
        <w:rPr>
          <w:rtl/>
        </w:rPr>
        <w:t xml:space="preserve"> </w:t>
      </w:r>
    </w:p>
    <w:p w14:paraId="15F079E5" w14:textId="77777777" w:rsidR="000901D5" w:rsidRPr="000901D5" w:rsidRDefault="000901D5" w:rsidP="00CE603A">
      <w:pPr>
        <w:pStyle w:val="4-"/>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4580FD90" w14:textId="77777777" w:rsidR="00FA2FBC" w:rsidRPr="00B63569" w:rsidRDefault="00FA2FBC" w:rsidP="00CE603A">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8C6012" w14:textId="77777777" w:rsidR="00FA2FBC" w:rsidRPr="000F6233" w:rsidRDefault="00FA2FBC" w:rsidP="00BE3667">
      <w:pPr>
        <w:pStyle w:val="3-5"/>
      </w:pPr>
      <w:bookmarkStart w:id="107" w:name="_Toc516503361"/>
      <w:r w:rsidRPr="000F6233">
        <w:rPr>
          <w:rtl/>
        </w:rPr>
        <w:t>סמכות השיפוט</w:t>
      </w:r>
      <w:bookmarkEnd w:id="107"/>
    </w:p>
    <w:p w14:paraId="244E5574" w14:textId="77777777" w:rsidR="00FA2FBC" w:rsidRDefault="00FA2FBC" w:rsidP="00CE603A">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6C30FE7C" w14:textId="77777777" w:rsidR="00FA2FBC" w:rsidRPr="000F6233" w:rsidRDefault="00FA2FBC" w:rsidP="00BE3667">
      <w:pPr>
        <w:pStyle w:val="3-5"/>
      </w:pPr>
      <w:bookmarkStart w:id="108" w:name="_Toc516503362"/>
      <w:r w:rsidRPr="000F6233">
        <w:rPr>
          <w:rFonts w:hint="cs"/>
          <w:rtl/>
        </w:rPr>
        <w:t>סודיות ההצעה וזכות העיון</w:t>
      </w:r>
      <w:bookmarkEnd w:id="108"/>
    </w:p>
    <w:p w14:paraId="2E9FBAFE" w14:textId="77777777" w:rsidR="00FA2FBC" w:rsidRDefault="000901D5" w:rsidP="00CE603A">
      <w:pPr>
        <w:pStyle w:val="4-"/>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D274E9">
        <w:rPr>
          <w:rFonts w:hint="cs"/>
          <w:rtl/>
        </w:rPr>
        <w:t xml:space="preserve">ו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40D57FB6" w14:textId="77777777" w:rsidR="00FA2FBC" w:rsidRDefault="00FA2FBC" w:rsidP="00CE603A">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p>
    <w:p w14:paraId="59913000" w14:textId="371462A8" w:rsidR="005635F3" w:rsidRDefault="005635F3" w:rsidP="00CE603A">
      <w:pPr>
        <w:pStyle w:val="4-"/>
      </w:pPr>
      <w:r w:rsidRPr="002D1D37">
        <w:rPr>
          <w:rtl/>
        </w:rPr>
        <w:lastRenderedPageBreak/>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D21D05">
        <w:rPr>
          <w:rFonts w:hint="cs"/>
          <w:rtl/>
        </w:rPr>
        <w:t xml:space="preserve">בסעיף </w:t>
      </w:r>
      <w:r w:rsidR="00D21D05">
        <w:rPr>
          <w:rtl/>
        </w:rPr>
        <w:fldChar w:fldCharType="begin"/>
      </w:r>
      <w:r w:rsidR="00D21D05">
        <w:rPr>
          <w:rtl/>
        </w:rPr>
        <w:instrText xml:space="preserve"> </w:instrText>
      </w:r>
      <w:r w:rsidR="00D21D05">
        <w:instrText>REF</w:instrText>
      </w:r>
      <w:r w:rsidR="00D21D05">
        <w:rPr>
          <w:rtl/>
        </w:rPr>
        <w:instrText xml:space="preserve"> _</w:instrText>
      </w:r>
      <w:r w:rsidR="00D21D05">
        <w:instrText>Ref98158539 \r \h</w:instrText>
      </w:r>
      <w:r w:rsidR="00D21D05">
        <w:rPr>
          <w:rtl/>
        </w:rPr>
        <w:instrText xml:space="preserve"> </w:instrText>
      </w:r>
      <w:r w:rsidR="00BE3667">
        <w:rPr>
          <w:rtl/>
        </w:rPr>
        <w:instrText xml:space="preserve"> \* </w:instrText>
      </w:r>
      <w:r w:rsidR="00BE3667">
        <w:instrText>MERGEFORMAT</w:instrText>
      </w:r>
      <w:r w:rsidR="00BE3667">
        <w:rPr>
          <w:rtl/>
        </w:rPr>
        <w:instrText xml:space="preserve"> </w:instrText>
      </w:r>
      <w:r w:rsidR="00D21D05">
        <w:rPr>
          <w:rtl/>
        </w:rPr>
      </w:r>
      <w:r w:rsidR="00D21D05">
        <w:rPr>
          <w:rtl/>
        </w:rPr>
        <w:fldChar w:fldCharType="separate"/>
      </w:r>
      <w:r w:rsidR="003C0610">
        <w:rPr>
          <w:cs/>
        </w:rPr>
        <w:t>‎</w:t>
      </w:r>
      <w:r w:rsidR="003C0610">
        <w:t>2.7</w:t>
      </w:r>
      <w:r w:rsidR="00D21D05">
        <w:rPr>
          <w:rtl/>
        </w:rPr>
        <w:fldChar w:fldCharType="end"/>
      </w:r>
      <w:r w:rsidR="00D21D05">
        <w:rPr>
          <w:rFonts w:hint="cs"/>
          <w:rtl/>
        </w:rPr>
        <w:t xml:space="preserve"> </w:t>
      </w:r>
      <w:r w:rsidRPr="002D1D37">
        <w:rPr>
          <w:rtl/>
        </w:rPr>
        <w:t>בחוברת ההצעה</w:t>
      </w:r>
      <w:r w:rsidRPr="002D1D37">
        <w:rPr>
          <w:rFonts w:hint="cs"/>
          <w:rtl/>
        </w:rPr>
        <w:t xml:space="preserve"> </w:t>
      </w:r>
      <w:r w:rsidR="005C27A0">
        <w:rPr>
          <w:rFonts w:hint="cs"/>
          <w:rtl/>
        </w:rPr>
        <w:t>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31EB4365" w14:textId="77777777" w:rsidR="008D0918" w:rsidRPr="008D0918" w:rsidRDefault="005635F3" w:rsidP="00CE603A">
      <w:pPr>
        <w:pStyle w:val="4-"/>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298559E7" w14:textId="047CF0DD" w:rsidR="000F6233" w:rsidRDefault="000F6233" w:rsidP="00CE603A">
      <w:pPr>
        <w:pStyle w:val="4-"/>
        <w:rPr>
          <w:rtl/>
        </w:rPr>
      </w:pPr>
      <w:r>
        <w:rPr>
          <w:rtl/>
        </w:rPr>
        <w:t>מציע אשר לא מילא את הטבלה</w:t>
      </w:r>
      <w:r>
        <w:rPr>
          <w:rFonts w:hint="cs"/>
          <w:rtl/>
        </w:rPr>
        <w:t xml:space="preserve"> </w:t>
      </w:r>
      <w:r w:rsidR="00C44346">
        <w:rPr>
          <w:rFonts w:hint="cs"/>
          <w:rtl/>
        </w:rPr>
        <w:t xml:space="preserve">בסעיף </w:t>
      </w:r>
      <w:r w:rsidR="00795C66">
        <w:fldChar w:fldCharType="begin"/>
      </w:r>
      <w:r w:rsidR="00795C66">
        <w:rPr>
          <w:rtl/>
        </w:rPr>
        <w:instrText xml:space="preserve"> </w:instrText>
      </w:r>
      <w:r w:rsidR="00795C66">
        <w:rPr>
          <w:rFonts w:hint="cs"/>
        </w:rPr>
        <w:instrText>REF</w:instrText>
      </w:r>
      <w:r w:rsidR="00795C66">
        <w:rPr>
          <w:rFonts w:hint="cs"/>
          <w:rtl/>
        </w:rPr>
        <w:instrText xml:space="preserve"> _</w:instrText>
      </w:r>
      <w:r w:rsidR="00795C66">
        <w:rPr>
          <w:rFonts w:hint="cs"/>
        </w:rPr>
        <w:instrText>Ref105401802 \r \h</w:instrText>
      </w:r>
      <w:r w:rsidR="00795C66">
        <w:rPr>
          <w:rtl/>
        </w:rPr>
        <w:instrText xml:space="preserve"> </w:instrText>
      </w:r>
      <w:r w:rsidR="00795C66">
        <w:fldChar w:fldCharType="separate"/>
      </w:r>
      <w:r w:rsidR="003C0610">
        <w:rPr>
          <w:cs/>
        </w:rPr>
        <w:t>‎</w:t>
      </w:r>
      <w:r w:rsidR="003C0610">
        <w:t>2.7.2</w:t>
      </w:r>
      <w:r w:rsidR="00795C66">
        <w:fldChar w:fldCharType="end"/>
      </w:r>
      <w:r w:rsidR="00EC4DC3">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7BD6AF15" w14:textId="77777777" w:rsidR="005635F3" w:rsidRPr="000871D4" w:rsidRDefault="005635F3" w:rsidP="00CE603A">
      <w:pPr>
        <w:pStyle w:val="4-"/>
      </w:pPr>
      <w:r w:rsidRPr="000871D4">
        <w:rPr>
          <w:rFonts w:hint="cs"/>
          <w:rtl/>
        </w:rPr>
        <w:t>במקרה בו ועדת המכרזים של עורך המכרז תדח</w:t>
      </w:r>
      <w:r w:rsidR="00EC4DC3" w:rsidRPr="000871D4">
        <w:rPr>
          <w:rFonts w:hint="cs"/>
          <w:rtl/>
        </w:rPr>
        <w:t>ה את טענת המציע הזוכה בדבר היות</w:t>
      </w:r>
      <w:r w:rsidRPr="000871D4">
        <w:rPr>
          <w:rFonts w:hint="cs"/>
          <w:rtl/>
        </w:rPr>
        <w:t xml:space="preserve"> חלקים מהצעתו סוד מסחרי או מקצועי, עורך המכרז יודיע לו על כך לפחות 5 ימי עבודה טרם </w:t>
      </w:r>
      <w:r w:rsidR="00EC4DC3" w:rsidRPr="000871D4">
        <w:rPr>
          <w:rFonts w:hint="cs"/>
          <w:rtl/>
        </w:rPr>
        <w:t>הייתה אמורה להיות מועמדת</w:t>
      </w:r>
      <w:r w:rsidRPr="000871D4">
        <w:rPr>
          <w:rFonts w:hint="cs"/>
          <w:rtl/>
        </w:rPr>
        <w:t xml:space="preserve"> זכות העיון בפועל. </w:t>
      </w:r>
    </w:p>
    <w:p w14:paraId="7607B35C" w14:textId="77777777" w:rsidR="00E366BA" w:rsidRPr="000871D4" w:rsidRDefault="005635F3" w:rsidP="00CE603A">
      <w:pPr>
        <w:pStyle w:val="4-"/>
      </w:pPr>
      <w:r w:rsidRPr="000871D4">
        <w:rPr>
          <w:rFonts w:hint="cs"/>
          <w:rtl/>
        </w:rPr>
        <w:t xml:space="preserve">בכפוף לאמור לעיל, </w:t>
      </w:r>
      <w:r w:rsidR="00FA2FBC" w:rsidRPr="000871D4">
        <w:rPr>
          <w:rFonts w:hint="cs"/>
          <w:rtl/>
        </w:rPr>
        <w:t>בהשתתפותו במכרז</w:t>
      </w:r>
      <w:r w:rsidR="00FA2FBC" w:rsidRPr="000871D4">
        <w:rPr>
          <w:rtl/>
        </w:rPr>
        <w:t xml:space="preserve"> מסכים המציע, כי</w:t>
      </w:r>
      <w:r w:rsidR="005871AE" w:rsidRPr="000871D4">
        <w:rPr>
          <w:rFonts w:hint="cs"/>
          <w:rtl/>
        </w:rPr>
        <w:t xml:space="preserve"> במידה והוא יוכרז כזוכה במכרז</w:t>
      </w:r>
      <w:r w:rsidR="00FA2FBC" w:rsidRPr="000871D4">
        <w:rPr>
          <w:rtl/>
        </w:rPr>
        <w:t xml:space="preserve"> הצעתו תועמד לעיונם של יתר המציעים במכרז</w:t>
      </w:r>
      <w:r w:rsidR="00FA2FBC" w:rsidRPr="000871D4">
        <w:rPr>
          <w:rFonts w:hint="cs"/>
          <w:rtl/>
        </w:rPr>
        <w:t xml:space="preserve"> בהתאם להוראות הדין ותקנות חובת המכרזים. </w:t>
      </w:r>
    </w:p>
    <w:p w14:paraId="2078BEA5" w14:textId="77777777" w:rsidR="00DE62B7" w:rsidRPr="000871D4" w:rsidRDefault="00DE62B7" w:rsidP="00BE3667">
      <w:pPr>
        <w:bidi w:val="0"/>
        <w:spacing w:before="200" w:after="200" w:line="276" w:lineRule="auto"/>
        <w:jc w:val="both"/>
        <w:rPr>
          <w:rFonts w:cs="David"/>
          <w:sz w:val="28"/>
          <w:szCs w:val="28"/>
        </w:rPr>
      </w:pPr>
      <w:r w:rsidRPr="000871D4">
        <w:rPr>
          <w:rFonts w:cs="David"/>
          <w:sz w:val="28"/>
          <w:szCs w:val="28"/>
          <w:rtl/>
        </w:rPr>
        <w:br w:type="page"/>
      </w:r>
    </w:p>
    <w:p w14:paraId="53367AE9" w14:textId="77777777" w:rsidR="003268A9" w:rsidRDefault="00706DD2" w:rsidP="00357E36">
      <w:pPr>
        <w:pStyle w:val="1-0"/>
        <w:numPr>
          <w:ilvl w:val="0"/>
          <w:numId w:val="0"/>
        </w:numPr>
        <w:rPr>
          <w:rtl/>
        </w:rPr>
      </w:pPr>
      <w:bookmarkStart w:id="109" w:name="_Toc118901266"/>
      <w:bookmarkStart w:id="110" w:name="_Toc114653112"/>
      <w:r w:rsidRPr="00914D51">
        <w:rPr>
          <w:rFonts w:hint="eastAsia"/>
          <w:rtl/>
        </w:rPr>
        <w:lastRenderedPageBreak/>
        <w:t>נספח</w:t>
      </w:r>
      <w:r w:rsidRPr="00914D51">
        <w:rPr>
          <w:rtl/>
        </w:rPr>
        <w:t xml:space="preserve"> 1 -  </w:t>
      </w:r>
      <w:r w:rsidR="00600F5E">
        <w:rPr>
          <w:rFonts w:hint="cs"/>
          <w:rtl/>
        </w:rPr>
        <w:t>ארכיטקטורה ו</w:t>
      </w:r>
      <w:r w:rsidR="003268A9" w:rsidRPr="00914D51">
        <w:rPr>
          <w:rtl/>
        </w:rPr>
        <w:t>דרישות חובה מהציוד והמערכת המוצעים</w:t>
      </w:r>
      <w:bookmarkEnd w:id="109"/>
      <w:bookmarkEnd w:id="110"/>
    </w:p>
    <w:p w14:paraId="6C16149C" w14:textId="77777777" w:rsidR="003268A9" w:rsidRPr="00795C66" w:rsidRDefault="00600F5E" w:rsidP="00795C66">
      <w:pPr>
        <w:pStyle w:val="2-"/>
        <w:numPr>
          <w:ilvl w:val="1"/>
          <w:numId w:val="158"/>
        </w:numPr>
      </w:pPr>
      <w:r w:rsidRPr="00795C66">
        <w:rPr>
          <w:rFonts w:hint="cs"/>
          <w:rtl/>
        </w:rPr>
        <w:t>מסופון</w:t>
      </w:r>
    </w:p>
    <w:p w14:paraId="262187F4" w14:textId="77777777" w:rsidR="00B81D17" w:rsidRDefault="00B81D17" w:rsidP="00BE3667">
      <w:pPr>
        <w:pStyle w:val="3-5"/>
      </w:pPr>
      <w:r w:rsidRPr="00C73F5B">
        <w:rPr>
          <w:rFonts w:hint="cs"/>
          <w:rtl/>
        </w:rPr>
        <w:t xml:space="preserve">תמיכה בתקן </w:t>
      </w:r>
      <w:r w:rsidRPr="00887A16">
        <w:t>EMV</w:t>
      </w:r>
    </w:p>
    <w:p w14:paraId="6F69690A" w14:textId="77777777" w:rsidR="00B81D17" w:rsidRDefault="00B81D17" w:rsidP="00CE603A">
      <w:pPr>
        <w:pStyle w:val="4-"/>
      </w:pPr>
      <w:r w:rsidRPr="00C73F5B">
        <w:rPr>
          <w:rFonts w:hint="cs"/>
          <w:rtl/>
        </w:rPr>
        <w:t>המסופון</w:t>
      </w:r>
      <w:r w:rsidRPr="00C73F5B">
        <w:rPr>
          <w:rtl/>
        </w:rPr>
        <w:t xml:space="preserve"> המוצע </w:t>
      </w:r>
      <w:r w:rsidRPr="00C73F5B">
        <w:rPr>
          <w:rFonts w:hint="cs"/>
          <w:rtl/>
        </w:rPr>
        <w:t xml:space="preserve">יתמוך </w:t>
      </w:r>
      <w:r w:rsidR="00482A6C">
        <w:rPr>
          <w:rFonts w:hint="cs"/>
          <w:rtl/>
        </w:rPr>
        <w:t>ב</w:t>
      </w:r>
      <w:r w:rsidRPr="00914D51">
        <w:rPr>
          <w:rFonts w:hint="eastAsia"/>
          <w:rtl/>
        </w:rPr>
        <w:t>תקן</w:t>
      </w:r>
      <w:r>
        <w:rPr>
          <w:rFonts w:hint="cs"/>
          <w:rtl/>
        </w:rPr>
        <w:t xml:space="preserve"> </w:t>
      </w:r>
      <w:r>
        <w:t xml:space="preserve"> </w:t>
      </w:r>
      <w:r w:rsidRPr="00914D51">
        <w:t>EMV</w:t>
      </w:r>
      <w:r w:rsidRPr="00914D51">
        <w:rPr>
          <w:rFonts w:hint="eastAsia"/>
          <w:rtl/>
        </w:rPr>
        <w:t>ובדרישות</w:t>
      </w:r>
      <w:r w:rsidRPr="00914D51">
        <w:rPr>
          <w:rtl/>
        </w:rPr>
        <w:t xml:space="preserve"> אשראית </w:t>
      </w:r>
      <w:r w:rsidRPr="00914D51">
        <w:t>EMV</w:t>
      </w:r>
      <w:r w:rsidRPr="00914D51">
        <w:rPr>
          <w:rtl/>
        </w:rPr>
        <w:t xml:space="preserve"> של שב"א</w:t>
      </w:r>
      <w:r>
        <w:rPr>
          <w:rFonts w:hint="cs"/>
          <w:rtl/>
        </w:rPr>
        <w:t xml:space="preserve"> המפורטות בקישורים שלהלן:</w:t>
      </w:r>
    </w:p>
    <w:p w14:paraId="39EF96D3" w14:textId="4830F805" w:rsidR="00B81D17" w:rsidRPr="005D6954" w:rsidRDefault="00B81D17" w:rsidP="00795C66">
      <w:pPr>
        <w:pStyle w:val="5-"/>
        <w:jc w:val="left"/>
      </w:pPr>
      <w:r w:rsidRPr="005D6954">
        <w:rPr>
          <w:rFonts w:hint="eastAsia"/>
          <w:rtl/>
        </w:rPr>
        <w:t>תקן</w:t>
      </w:r>
      <w:r w:rsidRPr="005D6954">
        <w:rPr>
          <w:rtl/>
        </w:rPr>
        <w:t xml:space="preserve"> </w:t>
      </w:r>
      <w:r>
        <w:t xml:space="preserve"> </w:t>
      </w:r>
      <w:r w:rsidRPr="005D6954">
        <w:t>EMV</w:t>
      </w:r>
      <w:r w:rsidRPr="007B6B64">
        <w:rPr>
          <w:rtl/>
        </w:rPr>
        <w:t xml:space="preserve"> </w:t>
      </w:r>
      <w:r>
        <w:rPr>
          <w:rFonts w:hint="cs"/>
          <w:rtl/>
        </w:rPr>
        <w:t xml:space="preserve">הינו </w:t>
      </w:r>
      <w:r w:rsidRPr="00984325">
        <w:rPr>
          <w:rtl/>
        </w:rPr>
        <w:t xml:space="preserve">תקן בינלאומי מקובל לאבטחת עסקאות תשלום בכרטיסי חיוב, המבוסס על שימוש ב"כרטיס חכם". </w:t>
      </w:r>
      <w:r>
        <w:rPr>
          <w:rFonts w:hint="cs"/>
          <w:rtl/>
        </w:rPr>
        <w:t>להלן קישור לתקן</w:t>
      </w:r>
      <w:r w:rsidR="00C70773">
        <w:rPr>
          <w:rFonts w:hint="cs"/>
          <w:rtl/>
        </w:rPr>
        <w:t xml:space="preserve"> </w:t>
      </w:r>
      <w:hyperlink r:id="rId16" w:history="1">
        <w:r w:rsidR="0037629F" w:rsidRPr="00886C68">
          <w:rPr>
            <w:rStyle w:val="Hyperlink"/>
            <w:rFonts w:ascii="David" w:hAnsi="David" w:cs="David"/>
          </w:rPr>
          <w:t>https://www.emvco.com/about/overview</w:t>
        </w:r>
        <w:r w:rsidR="0037629F" w:rsidRPr="00886C68">
          <w:rPr>
            <w:rStyle w:val="Hyperlink"/>
            <w:rFonts w:ascii="David" w:hAnsi="David" w:cs="David"/>
            <w:rtl/>
          </w:rPr>
          <w:t>/</w:t>
        </w:r>
      </w:hyperlink>
      <w:r w:rsidR="0037629F">
        <w:rPr>
          <w:rFonts w:hint="cs"/>
          <w:rtl/>
        </w:rPr>
        <w:t>.</w:t>
      </w:r>
    </w:p>
    <w:p w14:paraId="3779EF99" w14:textId="19A7B854" w:rsidR="00B81D17" w:rsidRPr="005D6954" w:rsidRDefault="00B81D17" w:rsidP="0037629F">
      <w:pPr>
        <w:pStyle w:val="5-"/>
        <w:jc w:val="left"/>
      </w:pPr>
      <w:r w:rsidRPr="005D6954">
        <w:rPr>
          <w:rFonts w:hint="eastAsia"/>
          <w:rtl/>
        </w:rPr>
        <w:t>בדרישות</w:t>
      </w:r>
      <w:r w:rsidRPr="005D6954">
        <w:rPr>
          <w:rtl/>
        </w:rPr>
        <w:t xml:space="preserve"> אשראי</w:t>
      </w:r>
      <w:r w:rsidR="00311765">
        <w:rPr>
          <w:rFonts w:hint="cs"/>
          <w:rtl/>
        </w:rPr>
        <w:t>ת</w:t>
      </w:r>
      <w:r w:rsidRPr="005D6954">
        <w:rPr>
          <w:rtl/>
        </w:rPr>
        <w:t xml:space="preserve"> </w:t>
      </w:r>
      <w:r w:rsidRPr="005D6954">
        <w:t>EMV</w:t>
      </w:r>
      <w:r w:rsidRPr="005D6954">
        <w:rPr>
          <w:rtl/>
        </w:rPr>
        <w:t xml:space="preserve"> של שב"א:</w:t>
      </w:r>
      <w:r w:rsidR="0037629F">
        <w:rPr>
          <w:rtl/>
        </w:rPr>
        <w:br/>
      </w:r>
      <w:r w:rsidRPr="005D6954">
        <w:rPr>
          <w:rtl/>
        </w:rPr>
        <w:t xml:space="preserve"> </w:t>
      </w:r>
      <w:hyperlink r:id="rId17" w:history="1">
        <w:r w:rsidR="0037629F" w:rsidRPr="00886C68">
          <w:rPr>
            <w:rStyle w:val="Hyperlink"/>
            <w:rFonts w:ascii="David" w:hAnsi="David" w:cs="David"/>
          </w:rPr>
          <w:t>https://www.shva.co.il/emv/ash-emv</w:t>
        </w:r>
        <w:r w:rsidR="0037629F" w:rsidRPr="00886C68">
          <w:rPr>
            <w:rStyle w:val="Hyperlink"/>
            <w:rFonts w:ascii="David" w:hAnsi="David" w:cs="David"/>
            <w:rtl/>
          </w:rPr>
          <w:t>/</w:t>
        </w:r>
      </w:hyperlink>
      <w:r w:rsidR="0037629F">
        <w:rPr>
          <w:rFonts w:hint="cs"/>
          <w:rtl/>
        </w:rPr>
        <w:t>.</w:t>
      </w:r>
    </w:p>
    <w:p w14:paraId="5BE99D58" w14:textId="77777777" w:rsidR="00B81D17" w:rsidRDefault="00B81D17" w:rsidP="00CE603A">
      <w:pPr>
        <w:pStyle w:val="4-"/>
      </w:pPr>
      <w:r>
        <w:rPr>
          <w:rtl/>
        </w:rPr>
        <w:t>אימוץ התקן כולל, בין היתר, מעבר מעסקאות פס מגנטי לעסקאות בהן נדרשת הקשת קוד סודי על ידי הלקוח. בשיטה זו נדרש הלקוח להכניס את הכרטיס למסופון שיותקן בנקודת התשלום ולהקיש קוד סודי (עסקת</w:t>
      </w:r>
      <w:r>
        <w:rPr>
          <w:rFonts w:hint="cs"/>
          <w:rtl/>
        </w:rPr>
        <w:t xml:space="preserve"> </w:t>
      </w:r>
      <w:r>
        <w:t>Contact</w:t>
      </w:r>
      <w:r>
        <w:rPr>
          <w:rFonts w:hint="cs"/>
          <w:rtl/>
        </w:rPr>
        <w:t xml:space="preserve">) </w:t>
      </w:r>
      <w:r>
        <w:rPr>
          <w:rtl/>
        </w:rPr>
        <w:t>או להצמיד את הכרטיס למסופון בלא להכניסו למסופון (עסקת</w:t>
      </w:r>
      <w:r>
        <w:rPr>
          <w:rFonts w:hint="cs"/>
          <w:rtl/>
        </w:rPr>
        <w:t xml:space="preserve"> </w:t>
      </w:r>
      <w:r>
        <w:t>Contactless</w:t>
      </w:r>
      <w:r>
        <w:rPr>
          <w:rFonts w:hint="cs"/>
          <w:rtl/>
        </w:rPr>
        <w:t>)</w:t>
      </w:r>
      <w:r>
        <w:rPr>
          <w:rtl/>
        </w:rPr>
        <w:t>.</w:t>
      </w:r>
    </w:p>
    <w:p w14:paraId="2C460DDD" w14:textId="724A3969" w:rsidR="00B81D17" w:rsidRDefault="00B81D17" w:rsidP="00BE3667">
      <w:pPr>
        <w:pStyle w:val="3-5"/>
      </w:pPr>
      <w:r>
        <w:rPr>
          <w:rtl/>
        </w:rPr>
        <w:t>מסך</w:t>
      </w:r>
      <w:r w:rsidR="00121112">
        <w:rPr>
          <w:rFonts w:hint="cs"/>
          <w:rtl/>
        </w:rPr>
        <w:t xml:space="preserve"> ומקלדת</w:t>
      </w:r>
    </w:p>
    <w:p w14:paraId="168EA969" w14:textId="77777777" w:rsidR="00B81D17" w:rsidRDefault="00B81D17" w:rsidP="00CE603A">
      <w:pPr>
        <w:pStyle w:val="4-"/>
      </w:pPr>
      <w:r>
        <w:rPr>
          <w:rtl/>
        </w:rPr>
        <w:t xml:space="preserve">גודל מסך המסופון </w:t>
      </w:r>
      <w:r>
        <w:rPr>
          <w:rFonts w:hint="cs"/>
          <w:rtl/>
        </w:rPr>
        <w:t>באלכסון יהיה לא פחות מ-</w:t>
      </w:r>
      <w:r>
        <w:rPr>
          <w:rtl/>
        </w:rPr>
        <w:t xml:space="preserve"> 2.5 אינץ'.</w:t>
      </w:r>
      <w:r>
        <w:rPr>
          <w:rFonts w:hint="cs"/>
          <w:rtl/>
        </w:rPr>
        <w:t xml:space="preserve"> </w:t>
      </w:r>
    </w:p>
    <w:p w14:paraId="7A05D79D" w14:textId="77777777" w:rsidR="00121112" w:rsidRDefault="00121112" w:rsidP="00EB5351">
      <w:pPr>
        <w:pStyle w:val="4-"/>
      </w:pPr>
      <w:bookmarkStart w:id="111" w:name="_Ref111463686"/>
      <w:r w:rsidRPr="00121112">
        <w:rPr>
          <w:rtl/>
        </w:rPr>
        <w:t>סידור ה</w:t>
      </w:r>
      <w:r>
        <w:rPr>
          <w:rFonts w:hint="cs"/>
          <w:rtl/>
        </w:rPr>
        <w:t>מקשים במקלדת</w:t>
      </w:r>
      <w:r w:rsidRPr="00121112">
        <w:rPr>
          <w:rtl/>
        </w:rPr>
        <w:t xml:space="preserve"> יהיה כמקובל בלוח </w:t>
      </w:r>
      <w:r>
        <w:rPr>
          <w:rFonts w:hint="cs"/>
          <w:rtl/>
        </w:rPr>
        <w:t>מקשים</w:t>
      </w:r>
      <w:r w:rsidRPr="00121112">
        <w:rPr>
          <w:rtl/>
        </w:rPr>
        <w:t xml:space="preserve"> תקני של טלפון. על </w:t>
      </w:r>
      <w:r>
        <w:rPr>
          <w:rFonts w:hint="cs"/>
          <w:rtl/>
        </w:rPr>
        <w:t>המקשים הבאים תהיה הבלטה:</w:t>
      </w:r>
      <w:r>
        <w:rPr>
          <w:rtl/>
        </w:rPr>
        <w:t xml:space="preserve"> </w:t>
      </w:r>
      <w:r>
        <w:rPr>
          <w:rFonts w:hint="cs"/>
          <w:rtl/>
        </w:rPr>
        <w:t>מקש ה</w:t>
      </w:r>
      <w:r>
        <w:rPr>
          <w:rtl/>
        </w:rPr>
        <w:t>ס</w:t>
      </w:r>
      <w:r>
        <w:rPr>
          <w:rFonts w:hint="cs"/>
          <w:rtl/>
        </w:rPr>
        <w:t>י</w:t>
      </w:r>
      <w:r>
        <w:rPr>
          <w:rtl/>
        </w:rPr>
        <w:t>פרה 5</w:t>
      </w:r>
      <w:r>
        <w:rPr>
          <w:rFonts w:hint="cs"/>
          <w:rtl/>
        </w:rPr>
        <w:t>, מקש</w:t>
      </w:r>
      <w:r w:rsidRPr="00121112">
        <w:rPr>
          <w:rtl/>
        </w:rPr>
        <w:t xml:space="preserve"> </w:t>
      </w:r>
      <w:r w:rsidR="0085503C">
        <w:rPr>
          <w:rFonts w:hint="cs"/>
          <w:rtl/>
        </w:rPr>
        <w:t>"</w:t>
      </w:r>
      <w:r w:rsidRPr="00121112">
        <w:rPr>
          <w:rtl/>
        </w:rPr>
        <w:t>ביטול</w:t>
      </w:r>
      <w:r w:rsidR="0085503C">
        <w:rPr>
          <w:rFonts w:hint="cs"/>
          <w:rtl/>
        </w:rPr>
        <w:t>"</w:t>
      </w:r>
      <w:r w:rsidRPr="00121112">
        <w:rPr>
          <w:rtl/>
        </w:rPr>
        <w:t xml:space="preserve">, </w:t>
      </w:r>
      <w:r>
        <w:rPr>
          <w:rFonts w:hint="cs"/>
          <w:rtl/>
        </w:rPr>
        <w:t>מקש</w:t>
      </w:r>
      <w:r w:rsidRPr="00121112">
        <w:rPr>
          <w:rtl/>
        </w:rPr>
        <w:t xml:space="preserve"> </w:t>
      </w:r>
      <w:r w:rsidR="0085503C">
        <w:rPr>
          <w:rFonts w:hint="cs"/>
          <w:rtl/>
        </w:rPr>
        <w:t>"</w:t>
      </w:r>
      <w:r w:rsidRPr="00121112">
        <w:rPr>
          <w:rtl/>
        </w:rPr>
        <w:t>א</w:t>
      </w:r>
      <w:r>
        <w:rPr>
          <w:rtl/>
        </w:rPr>
        <w:t>ישור</w:t>
      </w:r>
      <w:r w:rsidR="0085503C">
        <w:rPr>
          <w:rFonts w:hint="cs"/>
          <w:rtl/>
        </w:rPr>
        <w:t>"</w:t>
      </w:r>
      <w:r>
        <w:rPr>
          <w:rtl/>
        </w:rPr>
        <w:t xml:space="preserve"> </w:t>
      </w:r>
      <w:r w:rsidR="0085503C">
        <w:rPr>
          <w:rFonts w:hint="cs"/>
          <w:rtl/>
        </w:rPr>
        <w:t>ומקש</w:t>
      </w:r>
      <w:r>
        <w:rPr>
          <w:rtl/>
        </w:rPr>
        <w:t xml:space="preserve"> </w:t>
      </w:r>
      <w:r w:rsidR="0085503C">
        <w:rPr>
          <w:rFonts w:hint="cs"/>
          <w:rtl/>
        </w:rPr>
        <w:t>"חזור". בנוסף, מקשים אלה יכללו</w:t>
      </w:r>
      <w:r>
        <w:rPr>
          <w:rtl/>
        </w:rPr>
        <w:t xml:space="preserve"> צבעים בהתאמה</w:t>
      </w:r>
      <w:r>
        <w:rPr>
          <w:rFonts w:hint="cs"/>
          <w:rtl/>
        </w:rPr>
        <w:t xml:space="preserve"> </w:t>
      </w:r>
      <w:r>
        <w:rPr>
          <w:rtl/>
        </w:rPr>
        <w:t>–</w:t>
      </w:r>
      <w:r>
        <w:rPr>
          <w:rFonts w:hint="cs"/>
          <w:rtl/>
        </w:rPr>
        <w:t xml:space="preserve"> </w:t>
      </w:r>
      <w:r>
        <w:rPr>
          <w:rtl/>
        </w:rPr>
        <w:t>ירוק</w:t>
      </w:r>
      <w:r>
        <w:rPr>
          <w:rFonts w:hint="cs"/>
          <w:rtl/>
        </w:rPr>
        <w:t xml:space="preserve"> ל</w:t>
      </w:r>
      <w:r w:rsidR="0085503C">
        <w:rPr>
          <w:rFonts w:hint="cs"/>
          <w:rtl/>
        </w:rPr>
        <w:t>"</w:t>
      </w:r>
      <w:r>
        <w:rPr>
          <w:rtl/>
        </w:rPr>
        <w:t>אישור</w:t>
      </w:r>
      <w:r w:rsidR="0085503C">
        <w:rPr>
          <w:rFonts w:hint="cs"/>
          <w:rtl/>
        </w:rPr>
        <w:t>"</w:t>
      </w:r>
      <w:r>
        <w:rPr>
          <w:rtl/>
        </w:rPr>
        <w:t>, אדום</w:t>
      </w:r>
      <w:r>
        <w:rPr>
          <w:rFonts w:hint="cs"/>
          <w:rtl/>
        </w:rPr>
        <w:t xml:space="preserve"> ל</w:t>
      </w:r>
      <w:r w:rsidR="0085503C">
        <w:rPr>
          <w:rFonts w:hint="cs"/>
          <w:rtl/>
        </w:rPr>
        <w:t>"</w:t>
      </w:r>
      <w:r>
        <w:rPr>
          <w:rtl/>
        </w:rPr>
        <w:t>ביטול</w:t>
      </w:r>
      <w:r w:rsidR="0085503C">
        <w:rPr>
          <w:rFonts w:hint="cs"/>
          <w:rtl/>
        </w:rPr>
        <w:t>"</w:t>
      </w:r>
      <w:r>
        <w:rPr>
          <w:rFonts w:hint="cs"/>
          <w:rtl/>
        </w:rPr>
        <w:t xml:space="preserve"> ו</w:t>
      </w:r>
      <w:r>
        <w:rPr>
          <w:rtl/>
        </w:rPr>
        <w:t>צהוב</w:t>
      </w:r>
      <w:r>
        <w:rPr>
          <w:rFonts w:hint="cs"/>
          <w:rtl/>
        </w:rPr>
        <w:t xml:space="preserve"> ל</w:t>
      </w:r>
      <w:r w:rsidR="0085503C">
        <w:rPr>
          <w:rFonts w:hint="cs"/>
          <w:rtl/>
        </w:rPr>
        <w:t>"</w:t>
      </w:r>
      <w:r>
        <w:rPr>
          <w:rtl/>
        </w:rPr>
        <w:t>חזור</w:t>
      </w:r>
      <w:r w:rsidR="0085503C">
        <w:rPr>
          <w:rFonts w:hint="cs"/>
          <w:rtl/>
        </w:rPr>
        <w:t>"</w:t>
      </w:r>
      <w:r>
        <w:rPr>
          <w:rFonts w:hint="cs"/>
          <w:rtl/>
        </w:rPr>
        <w:t>.</w:t>
      </w:r>
      <w:bookmarkEnd w:id="111"/>
    </w:p>
    <w:p w14:paraId="4D2DA443" w14:textId="664F5CD2" w:rsidR="00121112" w:rsidRDefault="00121112" w:rsidP="00121112">
      <w:pPr>
        <w:pStyle w:val="4-"/>
        <w:rPr>
          <w:rtl/>
        </w:rPr>
      </w:pPr>
      <w:r>
        <w:rPr>
          <w:rFonts w:hint="cs"/>
          <w:rtl/>
        </w:rPr>
        <w:t xml:space="preserve">ניתן להגיש מסופון בעל מסך מגע ככל שהוא עומד בדרישות לעיל, לדוגמא בתוספת אביזר אשר מבליט את </w:t>
      </w:r>
      <w:r w:rsidR="00D44ABC">
        <w:rPr>
          <w:rFonts w:hint="cs"/>
          <w:rtl/>
        </w:rPr>
        <w:t>המקשים כנדרש לעיל</w:t>
      </w:r>
      <w:r>
        <w:rPr>
          <w:rFonts w:hint="cs"/>
          <w:rtl/>
        </w:rPr>
        <w:t>.</w:t>
      </w:r>
      <w:r w:rsidR="00CF3BDC">
        <w:rPr>
          <w:rFonts w:hint="cs"/>
          <w:rtl/>
        </w:rPr>
        <w:t xml:space="preserve"> יש לפרט את תכונותיו של אביזר זה בעת הגשת ההצעה.</w:t>
      </w:r>
    </w:p>
    <w:p w14:paraId="569164AF" w14:textId="77777777" w:rsidR="00B81D17" w:rsidRDefault="00B81D17" w:rsidP="00BE3667">
      <w:pPr>
        <w:pStyle w:val="3-5"/>
      </w:pPr>
      <w:r>
        <w:rPr>
          <w:rFonts w:hint="cs"/>
          <w:rtl/>
        </w:rPr>
        <w:t xml:space="preserve">תמיכה </w:t>
      </w:r>
      <w:r w:rsidRPr="00914D51">
        <w:rPr>
          <w:rFonts w:hint="cs"/>
          <w:rtl/>
        </w:rPr>
        <w:t>בפתרונות</w:t>
      </w:r>
      <w:r>
        <w:rPr>
          <w:rFonts w:hint="cs"/>
          <w:rtl/>
        </w:rPr>
        <w:t xml:space="preserve"> תשלום</w:t>
      </w:r>
    </w:p>
    <w:p w14:paraId="22D06458" w14:textId="0003E96B" w:rsidR="00B81D17" w:rsidRDefault="00B81D17" w:rsidP="004B28CD">
      <w:pPr>
        <w:pStyle w:val="4-"/>
        <w:rPr>
          <w:rtl/>
        </w:rPr>
      </w:pPr>
      <w:r>
        <w:rPr>
          <w:rtl/>
        </w:rPr>
        <w:t xml:space="preserve">למסופון תהיה תמיכה בפתרונות התשלום </w:t>
      </w:r>
      <w:r>
        <w:rPr>
          <w:rFonts w:hint="cs"/>
          <w:rtl/>
        </w:rPr>
        <w:t xml:space="preserve">הבאים: </w:t>
      </w:r>
      <w:r>
        <w:t>NFC, QR CODE</w:t>
      </w:r>
      <w:del w:id="112" w:author="." w:date="2022-11-09T15:55:00Z">
        <w:r>
          <w:delText xml:space="preserve">, </w:delText>
        </w:r>
        <w:r w:rsidR="00CD1701" w:rsidRPr="00CD1701">
          <w:delText>Bluetooth</w:delText>
        </w:r>
      </w:del>
      <w:r>
        <w:rPr>
          <w:rFonts w:hint="cs"/>
          <w:rtl/>
        </w:rPr>
        <w:t>.</w:t>
      </w:r>
    </w:p>
    <w:p w14:paraId="2FA6447C" w14:textId="77777777" w:rsidR="00B81D17" w:rsidRDefault="00B81D17" w:rsidP="00BE3667">
      <w:pPr>
        <w:pStyle w:val="3-5"/>
      </w:pPr>
      <w:r>
        <w:rPr>
          <w:rtl/>
        </w:rPr>
        <w:t>תצורת התקשורת</w:t>
      </w:r>
      <w:r>
        <w:rPr>
          <w:rFonts w:hint="cs"/>
          <w:rtl/>
        </w:rPr>
        <w:t xml:space="preserve"> וקישוריות</w:t>
      </w:r>
    </w:p>
    <w:p w14:paraId="189E0B96" w14:textId="311E61F3" w:rsidR="00B81D17" w:rsidRDefault="00B81D17" w:rsidP="004B28CD">
      <w:pPr>
        <w:pStyle w:val="4-"/>
        <w:rPr>
          <w:rtl/>
        </w:rPr>
      </w:pPr>
      <w:r>
        <w:rPr>
          <w:rtl/>
        </w:rPr>
        <w:t>על המסופון לתמוך בתצורות התקשורת הבאות:</w:t>
      </w:r>
      <w:r w:rsidR="006C74C9">
        <w:rPr>
          <w:rFonts w:hint="cs"/>
          <w:rtl/>
        </w:rPr>
        <w:t xml:space="preserve"> </w:t>
      </w:r>
      <w:r>
        <w:t>LAN ,</w:t>
      </w:r>
      <w:del w:id="113" w:author="." w:date="2022-11-09T15:55:00Z">
        <w:r>
          <w:delText>SIM CARD ,</w:delText>
        </w:r>
      </w:del>
      <w:r>
        <w:t>USB</w:t>
      </w:r>
      <w:r>
        <w:rPr>
          <w:rFonts w:hint="cs"/>
          <w:rtl/>
        </w:rPr>
        <w:t>.</w:t>
      </w:r>
      <w:r w:rsidR="00374C15">
        <w:rPr>
          <w:rFonts w:hint="cs"/>
          <w:rtl/>
        </w:rPr>
        <w:t xml:space="preserve"> </w:t>
      </w:r>
    </w:p>
    <w:p w14:paraId="75A063F8" w14:textId="77777777" w:rsidR="00B81D17" w:rsidRDefault="00B81D17" w:rsidP="00CE603A">
      <w:pPr>
        <w:pStyle w:val="4-"/>
        <w:rPr>
          <w:del w:id="114" w:author="." w:date="2022-11-09T15:55:00Z"/>
          <w:rtl/>
        </w:rPr>
      </w:pPr>
      <w:del w:id="115" w:author="." w:date="2022-11-09T15:55:00Z">
        <w:r>
          <w:rPr>
            <w:rtl/>
          </w:rPr>
          <w:delText>על המסופון  לכלול מודם סלולארי התומך בכל רשתות הסולולאר הפועלות בארץ.</w:delText>
        </w:r>
      </w:del>
    </w:p>
    <w:p w14:paraId="25280DB4" w14:textId="77777777" w:rsidR="00B81D17" w:rsidRDefault="00B81D17" w:rsidP="005550CB">
      <w:pPr>
        <w:pStyle w:val="4-"/>
        <w:rPr>
          <w:del w:id="116" w:author="." w:date="2022-11-09T15:55:00Z"/>
          <w:rtl/>
        </w:rPr>
      </w:pPr>
      <w:del w:id="117" w:author="." w:date="2022-11-09T15:55:00Z">
        <w:r>
          <w:rPr>
            <w:rtl/>
          </w:rPr>
          <w:delText xml:space="preserve">המסופון נדרש לתמוך ב </w:delText>
        </w:r>
        <w:r>
          <w:delText>sim data</w:delText>
        </w:r>
        <w:r>
          <w:rPr>
            <w:rtl/>
          </w:rPr>
          <w:delText xml:space="preserve"> בטכנולוגי</w:delText>
        </w:r>
        <w:r>
          <w:rPr>
            <w:rFonts w:hint="cs"/>
            <w:rtl/>
          </w:rPr>
          <w:delText>ות דור 4 (</w:delText>
        </w:r>
        <w:r>
          <w:rPr>
            <w:rFonts w:hint="cs"/>
          </w:rPr>
          <w:delText>G</w:delText>
        </w:r>
        <w:r>
          <w:rPr>
            <w:rFonts w:hint="cs"/>
            <w:rtl/>
          </w:rPr>
          <w:delText>4)</w:delText>
        </w:r>
        <w:r w:rsidR="00040A92">
          <w:rPr>
            <w:rFonts w:hint="cs"/>
            <w:rtl/>
          </w:rPr>
          <w:delText xml:space="preserve"> ומעלה</w:delText>
        </w:r>
        <w:r w:rsidR="005550CB">
          <w:rPr>
            <w:rFonts w:hint="cs"/>
            <w:rtl/>
          </w:rPr>
          <w:delText xml:space="preserve">. כרטיס ה </w:delText>
        </w:r>
        <w:r w:rsidR="005550CB">
          <w:rPr>
            <w:rFonts w:hint="cs"/>
          </w:rPr>
          <w:delText>SIM</w:delText>
        </w:r>
        <w:r w:rsidR="005550CB">
          <w:rPr>
            <w:rFonts w:hint="cs"/>
            <w:rtl/>
          </w:rPr>
          <w:delText xml:space="preserve"> יסופק ע"י המזמין.</w:delText>
        </w:r>
      </w:del>
    </w:p>
    <w:p w14:paraId="3FE8D2FA" w14:textId="77777777" w:rsidR="00B81D17" w:rsidRDefault="00B81D17" w:rsidP="00BE3667">
      <w:pPr>
        <w:pStyle w:val="3-5"/>
      </w:pPr>
      <w:r>
        <w:rPr>
          <w:rFonts w:hint="cs"/>
          <w:rtl/>
        </w:rPr>
        <w:t>קריאת כרטיסים</w:t>
      </w:r>
    </w:p>
    <w:p w14:paraId="61F29244" w14:textId="77777777" w:rsidR="00B81D17" w:rsidRDefault="00B81D17" w:rsidP="004B28CD">
      <w:pPr>
        <w:pStyle w:val="4-"/>
      </w:pPr>
      <w:r>
        <w:rPr>
          <w:rtl/>
        </w:rPr>
        <w:t>על המסופון לתמוך בשיטות קריאת הכרטיסים הבאות</w:t>
      </w:r>
      <w:r>
        <w:rPr>
          <w:rFonts w:hint="cs"/>
          <w:rtl/>
        </w:rPr>
        <w:t xml:space="preserve">: </w:t>
      </w:r>
      <w:r>
        <w:rPr>
          <w:rFonts w:hint="cs"/>
        </w:rPr>
        <w:t>MSR</w:t>
      </w:r>
      <w:r>
        <w:rPr>
          <w:rFonts w:hint="cs"/>
          <w:rtl/>
        </w:rPr>
        <w:t xml:space="preserve">, </w:t>
      </w:r>
      <w:r>
        <w:rPr>
          <w:rFonts w:hint="cs"/>
        </w:rPr>
        <w:t>CONTACT</w:t>
      </w:r>
      <w:r>
        <w:rPr>
          <w:rFonts w:hint="cs"/>
          <w:rtl/>
        </w:rPr>
        <w:t xml:space="preserve"> ו- </w:t>
      </w:r>
      <w:r>
        <w:rPr>
          <w:rFonts w:hint="cs"/>
        </w:rPr>
        <w:t>C</w:t>
      </w:r>
      <w:r>
        <w:t>ONTACTLESS</w:t>
      </w:r>
      <w:r>
        <w:rPr>
          <w:rFonts w:hint="cs"/>
          <w:rtl/>
        </w:rPr>
        <w:t>.</w:t>
      </w:r>
      <w:r>
        <w:rPr>
          <w:rtl/>
        </w:rPr>
        <w:t xml:space="preserve"> </w:t>
      </w:r>
    </w:p>
    <w:p w14:paraId="31E2258D" w14:textId="77777777" w:rsidR="00B81D17" w:rsidRDefault="00B81D17" w:rsidP="00BE3667">
      <w:pPr>
        <w:pStyle w:val="3-5"/>
        <w:rPr>
          <w:rtl/>
        </w:rPr>
      </w:pPr>
      <w:r>
        <w:rPr>
          <w:rtl/>
        </w:rPr>
        <w:t xml:space="preserve">כבילה ורכיבי חומרה נוספים </w:t>
      </w:r>
    </w:p>
    <w:p w14:paraId="4BC76CD0" w14:textId="10CD03FE" w:rsidR="00B81D17" w:rsidRDefault="00B81D17" w:rsidP="00A06A59">
      <w:pPr>
        <w:pStyle w:val="4-"/>
        <w:rPr>
          <w:rtl/>
        </w:rPr>
      </w:pPr>
      <w:r>
        <w:rPr>
          <w:rFonts w:hint="cs"/>
          <w:rtl/>
        </w:rPr>
        <w:lastRenderedPageBreak/>
        <w:t xml:space="preserve">הציוד יכלול את כל הכבילה הנדרשת להפעלתו התקינה לרבות כבלי חשמל ומתח, תקשורת, </w:t>
      </w:r>
      <w:r>
        <w:rPr>
          <w:rFonts w:hint="cs"/>
        </w:rPr>
        <w:t>USB</w:t>
      </w:r>
      <w:r>
        <w:rPr>
          <w:rFonts w:hint="cs"/>
          <w:rtl/>
        </w:rPr>
        <w:t xml:space="preserve">, </w:t>
      </w:r>
      <w:r>
        <w:rPr>
          <w:rFonts w:hint="cs"/>
        </w:rPr>
        <w:t>LAN</w:t>
      </w:r>
      <w:r>
        <w:rPr>
          <w:rFonts w:hint="cs"/>
          <w:rtl/>
        </w:rPr>
        <w:t xml:space="preserve"> , והכל בהתאם לפתרון (ארכיטקטורה) שייבחר ע"י המזמין.</w:t>
      </w:r>
    </w:p>
    <w:p w14:paraId="3CA63231" w14:textId="77777777" w:rsidR="00B81D17" w:rsidRDefault="00B81D17" w:rsidP="00BE3667">
      <w:pPr>
        <w:pStyle w:val="3-5"/>
      </w:pPr>
      <w:r w:rsidRPr="00914D51">
        <w:rPr>
          <w:rtl/>
        </w:rPr>
        <w:t>התממשקות</w:t>
      </w:r>
      <w:r>
        <w:rPr>
          <w:rtl/>
        </w:rPr>
        <w:t xml:space="preserve"> </w:t>
      </w:r>
      <w:r>
        <w:rPr>
          <w:rFonts w:hint="cs"/>
          <w:rtl/>
        </w:rPr>
        <w:t xml:space="preserve">ל- </w:t>
      </w:r>
      <w:r>
        <w:rPr>
          <w:rFonts w:hint="cs"/>
        </w:rPr>
        <w:t>PAYMENT</w:t>
      </w:r>
      <w:r w:rsidRPr="00894292">
        <w:rPr>
          <w:rFonts w:hint="cs"/>
        </w:rPr>
        <w:t xml:space="preserve"> </w:t>
      </w:r>
      <w:r>
        <w:rPr>
          <w:rFonts w:hint="cs"/>
        </w:rPr>
        <w:t>GATEWAY</w:t>
      </w:r>
      <w:r>
        <w:rPr>
          <w:rFonts w:hint="cs"/>
          <w:rtl/>
        </w:rPr>
        <w:t xml:space="preserve"> </w:t>
      </w:r>
    </w:p>
    <w:p w14:paraId="4EE05858" w14:textId="737AE20C" w:rsidR="00B81D17" w:rsidRDefault="00B81D17" w:rsidP="00AA5568">
      <w:pPr>
        <w:pStyle w:val="4-"/>
      </w:pPr>
      <w:r>
        <w:rPr>
          <w:rFonts w:hint="cs"/>
          <w:rtl/>
        </w:rPr>
        <w:t xml:space="preserve">המסופון </w:t>
      </w:r>
      <w:r w:rsidR="00AA5568">
        <w:rPr>
          <w:rFonts w:hint="cs"/>
          <w:rtl/>
        </w:rPr>
        <w:t xml:space="preserve">ידרש </w:t>
      </w:r>
      <w:r>
        <w:rPr>
          <w:rFonts w:hint="cs"/>
          <w:rtl/>
        </w:rPr>
        <w:t>להתממשקו</w:t>
      </w:r>
      <w:r w:rsidR="002D0D3B">
        <w:rPr>
          <w:rFonts w:hint="cs"/>
          <w:rtl/>
        </w:rPr>
        <w:t>יו</w:t>
      </w:r>
      <w:r>
        <w:rPr>
          <w:rFonts w:hint="cs"/>
          <w:rtl/>
        </w:rPr>
        <w:t xml:space="preserve">ת הנדרשות </w:t>
      </w:r>
      <w:r>
        <w:rPr>
          <w:rtl/>
        </w:rPr>
        <w:t xml:space="preserve">בהתאם לארכיטקטורת הפתרון המוצגת בנספח </w:t>
      </w:r>
      <w:r>
        <w:rPr>
          <w:rFonts w:hint="cs"/>
          <w:rtl/>
        </w:rPr>
        <w:t>1</w:t>
      </w:r>
      <w:r>
        <w:rPr>
          <w:rtl/>
        </w:rPr>
        <w:t xml:space="preserve"> </w:t>
      </w:r>
      <w:r>
        <w:rPr>
          <w:rFonts w:hint="cs"/>
          <w:rtl/>
        </w:rPr>
        <w:t>על הספק להתממשק</w:t>
      </w:r>
      <w:r>
        <w:rPr>
          <w:rtl/>
        </w:rPr>
        <w:t xml:space="preserve"> ל</w:t>
      </w:r>
      <w:r>
        <w:rPr>
          <w:rFonts w:hint="cs"/>
          <w:rtl/>
        </w:rPr>
        <w:t>חברת</w:t>
      </w:r>
      <w:r>
        <w:rPr>
          <w:rtl/>
        </w:rPr>
        <w:t xml:space="preserve"> </w:t>
      </w:r>
      <w:r>
        <w:rPr>
          <w:rFonts w:hint="cs"/>
          <w:rtl/>
        </w:rPr>
        <w:t>ה</w:t>
      </w:r>
      <w:r>
        <w:rPr>
          <w:rtl/>
        </w:rPr>
        <w:t>-</w:t>
      </w:r>
      <w:r w:rsidRPr="00894292">
        <w:rPr>
          <w:rFonts w:hint="cs"/>
        </w:rPr>
        <w:t xml:space="preserve"> </w:t>
      </w:r>
      <w:r>
        <w:rPr>
          <w:rFonts w:hint="cs"/>
        </w:rPr>
        <w:t>PAYMENT</w:t>
      </w:r>
      <w:r w:rsidRPr="00894292">
        <w:rPr>
          <w:rFonts w:hint="cs"/>
        </w:rPr>
        <w:t xml:space="preserve"> </w:t>
      </w:r>
      <w:r>
        <w:rPr>
          <w:rFonts w:hint="cs"/>
        </w:rPr>
        <w:t>GATEWAY</w:t>
      </w:r>
      <w:r>
        <w:rPr>
          <w:rFonts w:hint="cs"/>
          <w:rtl/>
        </w:rPr>
        <w:t xml:space="preserve">אשר נעשה בה שימוש על ידי מי מהמזמינים או </w:t>
      </w:r>
      <w:r>
        <w:rPr>
          <w:rtl/>
        </w:rPr>
        <w:t>שתיבחר בעתיד.</w:t>
      </w:r>
      <w:r>
        <w:rPr>
          <w:rFonts w:hint="cs"/>
          <w:rtl/>
        </w:rPr>
        <w:t xml:space="preserve"> </w:t>
      </w:r>
      <w:r>
        <w:rPr>
          <w:rtl/>
        </w:rPr>
        <w:t xml:space="preserve">מובהר כי במקרה של שינוי </w:t>
      </w:r>
      <w:r>
        <w:rPr>
          <w:rFonts w:hint="cs"/>
          <w:rtl/>
        </w:rPr>
        <w:t>בחברת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tl/>
        </w:rPr>
        <w:t xml:space="preserve"> כאמור, יהיה על הספק לבצע בעצמו ועל חשבונו את מלוא הפעולות </w:t>
      </w:r>
      <w:r>
        <w:rPr>
          <w:rFonts w:hint="cs"/>
          <w:rtl/>
        </w:rPr>
        <w:t>שידרשו</w:t>
      </w:r>
      <w:r>
        <w:rPr>
          <w:rtl/>
        </w:rPr>
        <w:t xml:space="preserve"> לצורך התאמת המסופון </w:t>
      </w:r>
      <w:r>
        <w:rPr>
          <w:rFonts w:hint="cs"/>
          <w:rtl/>
        </w:rPr>
        <w:t>לחברת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Fonts w:hint="cs"/>
          <w:rtl/>
        </w:rPr>
        <w:t xml:space="preserve"> החדשה</w:t>
      </w:r>
      <w:r>
        <w:rPr>
          <w:rtl/>
        </w:rPr>
        <w:t xml:space="preserve"> בהתאם לאמור בסעיף </w:t>
      </w:r>
      <w:r>
        <w:rPr>
          <w:rtl/>
        </w:rPr>
        <w:fldChar w:fldCharType="begin"/>
      </w:r>
      <w:r>
        <w:rPr>
          <w:rtl/>
        </w:rPr>
        <w:instrText xml:space="preserve"> </w:instrText>
      </w:r>
      <w:r>
        <w:instrText>REF</w:instrText>
      </w:r>
      <w:r>
        <w:rPr>
          <w:rtl/>
        </w:rPr>
        <w:instrText xml:space="preserve"> _</w:instrText>
      </w:r>
      <w:r>
        <w:instrText>Ref98158977 \r \h</w:instrText>
      </w:r>
      <w:r>
        <w:rPr>
          <w:rtl/>
        </w:rPr>
        <w:instrText xml:space="preserve"> </w:instrText>
      </w:r>
      <w:r w:rsidR="00BE3667">
        <w:rPr>
          <w:rtl/>
        </w:rPr>
        <w:instrText xml:space="preserve"> \* </w:instrText>
      </w:r>
      <w:r w:rsidR="00BE3667">
        <w:instrText>MERGEFORMAT</w:instrText>
      </w:r>
      <w:r w:rsidR="00BE3667">
        <w:rPr>
          <w:rtl/>
        </w:rPr>
        <w:instrText xml:space="preserve"> </w:instrText>
      </w:r>
      <w:r>
        <w:rPr>
          <w:rtl/>
        </w:rPr>
      </w:r>
      <w:r>
        <w:rPr>
          <w:rtl/>
        </w:rPr>
        <w:fldChar w:fldCharType="separate"/>
      </w:r>
      <w:r w:rsidR="003C0610">
        <w:rPr>
          <w:cs/>
        </w:rPr>
        <w:t>‎</w:t>
      </w:r>
      <w:r w:rsidR="003C0610">
        <w:t>3.12</w:t>
      </w:r>
      <w:r>
        <w:rPr>
          <w:rtl/>
        </w:rPr>
        <w:fldChar w:fldCharType="end"/>
      </w:r>
      <w:r>
        <w:rPr>
          <w:rtl/>
        </w:rPr>
        <w:t xml:space="preserve"> למסמכי המכרז</w:t>
      </w:r>
      <w:r>
        <w:rPr>
          <w:rFonts w:hint="cs"/>
          <w:rtl/>
        </w:rPr>
        <w:t>.</w:t>
      </w:r>
    </w:p>
    <w:p w14:paraId="0FA9F9F2" w14:textId="77777777" w:rsidR="003132E8" w:rsidRDefault="003132E8" w:rsidP="003132E8">
      <w:pPr>
        <w:pStyle w:val="4-"/>
        <w:rPr>
          <w:rtl/>
        </w:rPr>
      </w:pPr>
      <w:r w:rsidRPr="003132E8">
        <w:rPr>
          <w:rtl/>
        </w:rPr>
        <w:t>המזמינים יתבססו על ממשק ה</w:t>
      </w:r>
      <w:r>
        <w:rPr>
          <w:rFonts w:hint="cs"/>
          <w:rtl/>
        </w:rPr>
        <w:t>-</w:t>
      </w:r>
      <w:r w:rsidRPr="003132E8">
        <w:rPr>
          <w:rtl/>
        </w:rPr>
        <w:t xml:space="preserve"> </w:t>
      </w:r>
      <w:r w:rsidRPr="003132E8">
        <w:t>API</w:t>
      </w:r>
      <w:r w:rsidRPr="003132E8">
        <w:rPr>
          <w:rtl/>
        </w:rPr>
        <w:t xml:space="preserve"> של הזוכה, עם התאמות ופיתוחים נדרשים שיבצע הספק לכל מזמין ומזמין.</w:t>
      </w:r>
    </w:p>
    <w:p w14:paraId="06E66174" w14:textId="77777777" w:rsidR="00B81D17" w:rsidRDefault="00B81D17" w:rsidP="00BE3667">
      <w:pPr>
        <w:pStyle w:val="3-5"/>
      </w:pPr>
      <w:r w:rsidRPr="00914D51">
        <w:rPr>
          <w:rFonts w:hint="cs"/>
          <w:rtl/>
        </w:rPr>
        <w:t>נגישות</w:t>
      </w:r>
    </w:p>
    <w:p w14:paraId="4F355CE2" w14:textId="67BC20A5" w:rsidR="00B81D17" w:rsidRDefault="00B81D17" w:rsidP="005267D7">
      <w:pPr>
        <w:pStyle w:val="4-"/>
        <w:rPr>
          <w:rtl/>
        </w:rPr>
      </w:pPr>
      <w:r>
        <w:rPr>
          <w:rtl/>
        </w:rPr>
        <w:t xml:space="preserve">נדרשת עמידה של </w:t>
      </w:r>
      <w:r>
        <w:rPr>
          <w:rFonts w:hint="cs"/>
          <w:rtl/>
        </w:rPr>
        <w:t>הציוד, החומרה והתוכנה</w:t>
      </w:r>
      <w:r>
        <w:rPr>
          <w:rtl/>
        </w:rPr>
        <w:t xml:space="preserve"> בהוראות הדין לעניין נגישות לבעלי מוגבלויות, כקבוע בכל דין לרבות בחוק שיווין זכויות לאנשים עם מוגבליות, תשנ"ח</w:t>
      </w:r>
      <w:r w:rsidR="001135BE">
        <w:rPr>
          <w:rFonts w:hint="cs"/>
          <w:rtl/>
        </w:rPr>
        <w:t xml:space="preserve"> -</w:t>
      </w:r>
      <w:r>
        <w:rPr>
          <w:rtl/>
        </w:rPr>
        <w:t xml:space="preserve"> 1998 ובהתאם לתקנות שוויון זכויות לאנשים עם מוגבלויות (התאמות נגישות לשירות</w:t>
      </w:r>
      <w:r w:rsidR="007B3F7B">
        <w:rPr>
          <w:rFonts w:hint="cs"/>
          <w:rtl/>
        </w:rPr>
        <w:t>)</w:t>
      </w:r>
      <w:r>
        <w:rPr>
          <w:rtl/>
        </w:rPr>
        <w:t>, תשע"ג 2013. לצורך כך, על המציע לבצע בעצמו ועל חשבונו את הפעולות כדלקמן</w:t>
      </w:r>
      <w:r w:rsidR="005267D7">
        <w:rPr>
          <w:rFonts w:hint="cs"/>
          <w:rtl/>
        </w:rPr>
        <w:t>.</w:t>
      </w:r>
      <w:r>
        <w:rPr>
          <w:rtl/>
        </w:rPr>
        <w:t xml:space="preserve"> </w:t>
      </w:r>
      <w:r w:rsidR="005267D7">
        <w:rPr>
          <w:rFonts w:hint="cs"/>
          <w:rtl/>
        </w:rPr>
        <w:t>ככל שבמהלך תקופת ההתקשרות תעלנה דרישות או חובות שבדין, יובא הנושא לבחינתו של עורך המכרז.</w:t>
      </w:r>
    </w:p>
    <w:p w14:paraId="4D39175A" w14:textId="77777777" w:rsidR="00B81D17" w:rsidRPr="000D1808" w:rsidRDefault="00B81D17" w:rsidP="00035DF0">
      <w:pPr>
        <w:pStyle w:val="5-"/>
        <w:rPr>
          <w:rtl/>
        </w:rPr>
      </w:pPr>
      <w:r w:rsidRPr="000D1808">
        <w:rPr>
          <w:rtl/>
        </w:rPr>
        <w:t xml:space="preserve">לבחון אילו מהחובות הקבועות בדין חלות על </w:t>
      </w:r>
      <w:r w:rsidRPr="000D1808">
        <w:rPr>
          <w:rFonts w:hint="cs"/>
          <w:rtl/>
        </w:rPr>
        <w:t>הציוד</w:t>
      </w:r>
      <w:r w:rsidRPr="000D1808">
        <w:rPr>
          <w:rtl/>
        </w:rPr>
        <w:t xml:space="preserve"> נשוא המכרז, בשים לב לכך שתשלום למזמינים יכול להתבצע באופן פרונטלי. </w:t>
      </w:r>
    </w:p>
    <w:p w14:paraId="2241BBF4" w14:textId="373D3821" w:rsidR="00B81D17" w:rsidRPr="000D1808" w:rsidRDefault="00B81D17" w:rsidP="00F33A75">
      <w:pPr>
        <w:pStyle w:val="5-"/>
        <w:rPr>
          <w:rtl/>
        </w:rPr>
      </w:pPr>
      <w:r w:rsidRPr="000D1808">
        <w:rPr>
          <w:rtl/>
        </w:rPr>
        <w:t xml:space="preserve">במידת הצורך, להתאים את </w:t>
      </w:r>
      <w:r w:rsidRPr="000D1808">
        <w:rPr>
          <w:rFonts w:hint="cs"/>
          <w:rtl/>
        </w:rPr>
        <w:t xml:space="preserve">הציוד (כולל הוספת ציוד </w:t>
      </w:r>
      <w:r w:rsidR="00F33A75">
        <w:rPr>
          <w:rFonts w:hint="cs"/>
          <w:rtl/>
        </w:rPr>
        <w:t>נ</w:t>
      </w:r>
      <w:r w:rsidR="00F33A75" w:rsidRPr="000D1808">
        <w:rPr>
          <w:rFonts w:hint="cs"/>
          <w:rtl/>
        </w:rPr>
        <w:t>וסף</w:t>
      </w:r>
      <w:r w:rsidR="0018017E">
        <w:rPr>
          <w:rFonts w:hint="cs"/>
          <w:rtl/>
        </w:rPr>
        <w:t xml:space="preserve"> באישור עורך המכרז</w:t>
      </w:r>
      <w:r w:rsidRPr="000D1808">
        <w:rPr>
          <w:rFonts w:hint="cs"/>
          <w:rtl/>
        </w:rPr>
        <w:t xml:space="preserve">) </w:t>
      </w:r>
      <w:r w:rsidRPr="000D1808">
        <w:rPr>
          <w:rtl/>
        </w:rPr>
        <w:t>באופן שי</w:t>
      </w:r>
      <w:r w:rsidRPr="000D1808">
        <w:rPr>
          <w:rFonts w:hint="cs"/>
          <w:rtl/>
        </w:rPr>
        <w:t>אפ</w:t>
      </w:r>
      <w:r w:rsidRPr="000D1808">
        <w:rPr>
          <w:rtl/>
        </w:rPr>
        <w:t xml:space="preserve">שר עמידה מלאה בחובות הקבועות בדין לעניין נגישות לבעלי מוגבלויות. </w:t>
      </w:r>
    </w:p>
    <w:p w14:paraId="3DED953E" w14:textId="77777777" w:rsidR="00B81D17" w:rsidRPr="000D1808" w:rsidRDefault="00B81D17" w:rsidP="00D74B2D">
      <w:pPr>
        <w:pStyle w:val="5-"/>
        <w:rPr>
          <w:rtl/>
        </w:rPr>
      </w:pPr>
      <w:r w:rsidRPr="000D1808">
        <w:rPr>
          <w:rtl/>
        </w:rPr>
        <w:t xml:space="preserve">על הספק להביא יועץ נגישות מטעמו אשר ילווה את </w:t>
      </w:r>
      <w:r w:rsidRPr="000D1808">
        <w:rPr>
          <w:rFonts w:hint="cs"/>
          <w:rtl/>
        </w:rPr>
        <w:t>כלל ה</w:t>
      </w:r>
      <w:r w:rsidR="00035DF0">
        <w:rPr>
          <w:rFonts w:hint="cs"/>
          <w:rtl/>
        </w:rPr>
        <w:t>ה</w:t>
      </w:r>
      <w:r w:rsidRPr="000D1808">
        <w:rPr>
          <w:rFonts w:hint="cs"/>
          <w:rtl/>
        </w:rPr>
        <w:t>תקשרות</w:t>
      </w:r>
      <w:r w:rsidRPr="000D1808">
        <w:rPr>
          <w:rtl/>
        </w:rPr>
        <w:t xml:space="preserve"> </w:t>
      </w:r>
      <w:r w:rsidR="00D74B2D">
        <w:rPr>
          <w:rFonts w:hint="cs"/>
          <w:rtl/>
        </w:rPr>
        <w:t>וינחה את המזמינים לגבי</w:t>
      </w:r>
      <w:r w:rsidRPr="000D1808">
        <w:rPr>
          <w:rtl/>
        </w:rPr>
        <w:t xml:space="preserve"> </w:t>
      </w:r>
      <w:r w:rsidR="00D74B2D">
        <w:rPr>
          <w:rFonts w:hint="cs"/>
          <w:rtl/>
        </w:rPr>
        <w:t>אופן ההתקנה</w:t>
      </w:r>
      <w:r w:rsidRPr="000D1808">
        <w:rPr>
          <w:rFonts w:hint="cs"/>
          <w:rtl/>
        </w:rPr>
        <w:t xml:space="preserve"> של עמדה נגישה אצל מי מהמזמינים</w:t>
      </w:r>
      <w:r w:rsidR="00D74B2D">
        <w:rPr>
          <w:rFonts w:hint="cs"/>
          <w:rtl/>
        </w:rPr>
        <w:t>,</w:t>
      </w:r>
      <w:r w:rsidRPr="000D1808">
        <w:rPr>
          <w:rtl/>
        </w:rPr>
        <w:t xml:space="preserve"> לעמידה בכל תנאי הנגישות</w:t>
      </w:r>
      <w:r w:rsidRPr="000D1808">
        <w:rPr>
          <w:rFonts w:hint="cs"/>
          <w:rtl/>
        </w:rPr>
        <w:t xml:space="preserve"> הנדרשים בחוק. על נציג מטעם המזמין לאשר בכתב את התקנת העמדות המונגשות.</w:t>
      </w:r>
    </w:p>
    <w:p w14:paraId="5E834775" w14:textId="77777777" w:rsidR="00B81D17" w:rsidRDefault="00B81D17" w:rsidP="00BE3667">
      <w:pPr>
        <w:pStyle w:val="3-5"/>
        <w:rPr>
          <w:rtl/>
        </w:rPr>
      </w:pPr>
      <w:r>
        <w:rPr>
          <w:rtl/>
        </w:rPr>
        <w:t xml:space="preserve">תמיכה בריבוי מסופים ובספליט  </w:t>
      </w:r>
    </w:p>
    <w:p w14:paraId="6D594ED5" w14:textId="33756372" w:rsidR="00B81D17" w:rsidRPr="00D93464" w:rsidRDefault="00B81D17" w:rsidP="00593B01">
      <w:pPr>
        <w:pStyle w:val="4-"/>
        <w:rPr>
          <w:rtl/>
        </w:rPr>
      </w:pPr>
      <w:r w:rsidRPr="00D93464">
        <w:rPr>
          <w:rtl/>
        </w:rPr>
        <w:t xml:space="preserve">תוכנת המסופון נדרשת לתמוך בניהול מספר מסופי שב"א </w:t>
      </w:r>
      <w:r w:rsidR="00235D61">
        <w:rPr>
          <w:rFonts w:hint="cs"/>
          <w:rtl/>
        </w:rPr>
        <w:t xml:space="preserve">(עשרות מסופים) </w:t>
      </w:r>
      <w:r w:rsidRPr="00D93464">
        <w:rPr>
          <w:rtl/>
        </w:rPr>
        <w:t>על המסופון הפיזי</w:t>
      </w:r>
      <w:r w:rsidRPr="00D93464">
        <w:rPr>
          <w:rFonts w:hint="cs"/>
          <w:rtl/>
        </w:rPr>
        <w:t xml:space="preserve"> ו</w:t>
      </w:r>
      <w:r w:rsidRPr="00D93464">
        <w:rPr>
          <w:rtl/>
        </w:rPr>
        <w:t>ניהול לוגיקה פנימית לביצוע העסקה לתמיכה בריבוי מסופים וספליט</w:t>
      </w:r>
      <w:r w:rsidRPr="00D93464">
        <w:rPr>
          <w:rFonts w:hint="cs"/>
          <w:rtl/>
        </w:rPr>
        <w:t>.</w:t>
      </w:r>
      <w:r w:rsidRPr="00D93464">
        <w:rPr>
          <w:rtl/>
        </w:rPr>
        <w:t xml:space="preserve"> לעניין סעיף זה, כל </w:t>
      </w:r>
      <w:r w:rsidRPr="00D93464">
        <w:rPr>
          <w:rFonts w:hint="cs"/>
          <w:rtl/>
        </w:rPr>
        <w:t>דרישה של מזמין</w:t>
      </w:r>
      <w:r w:rsidRPr="00D93464">
        <w:rPr>
          <w:rtl/>
        </w:rPr>
        <w:t xml:space="preserve"> </w:t>
      </w:r>
      <w:r w:rsidRPr="00D93464">
        <w:rPr>
          <w:rFonts w:hint="cs"/>
          <w:rtl/>
        </w:rPr>
        <w:t>ל</w:t>
      </w:r>
      <w:r w:rsidRPr="00D93464">
        <w:rPr>
          <w:rtl/>
        </w:rPr>
        <w:t xml:space="preserve">יותר ממסוף לוגי </w:t>
      </w:r>
      <w:r w:rsidRPr="00D93464">
        <w:rPr>
          <w:rFonts w:hint="cs"/>
          <w:rtl/>
        </w:rPr>
        <w:t>אחד (</w:t>
      </w:r>
      <w:r w:rsidRPr="00D93464">
        <w:rPr>
          <w:rtl/>
        </w:rPr>
        <w:t>כפי שמוגדר בשב"א</w:t>
      </w:r>
      <w:r w:rsidRPr="00D93464">
        <w:rPr>
          <w:rFonts w:hint="cs"/>
          <w:rtl/>
        </w:rPr>
        <w:t>)</w:t>
      </w:r>
      <w:r w:rsidRPr="00D93464">
        <w:rPr>
          <w:rtl/>
        </w:rPr>
        <w:t xml:space="preserve"> למסו</w:t>
      </w:r>
      <w:r w:rsidRPr="00D93464">
        <w:rPr>
          <w:rFonts w:hint="cs"/>
          <w:rtl/>
        </w:rPr>
        <w:t>פון</w:t>
      </w:r>
      <w:r w:rsidRPr="00D93464">
        <w:rPr>
          <w:rtl/>
        </w:rPr>
        <w:t xml:space="preserve"> פיזי </w:t>
      </w:r>
      <w:r w:rsidRPr="00D93464">
        <w:rPr>
          <w:rFonts w:hint="cs"/>
          <w:rtl/>
        </w:rPr>
        <w:t>תיחשב כ</w:t>
      </w:r>
      <w:r w:rsidRPr="00D93464">
        <w:rPr>
          <w:rtl/>
        </w:rPr>
        <w:t>ריבוי מסופים.</w:t>
      </w:r>
      <w:ins w:id="118" w:author="." w:date="2022-11-09T15:55:00Z">
        <w:r w:rsidR="00593B01">
          <w:rPr>
            <w:rFonts w:hint="cs"/>
            <w:rtl/>
          </w:rPr>
          <w:t xml:space="preserve"> </w:t>
        </w:r>
      </w:ins>
    </w:p>
    <w:p w14:paraId="163240D6" w14:textId="594B5B4D" w:rsidR="00B81D17" w:rsidRDefault="00B81D17" w:rsidP="00CE603A">
      <w:pPr>
        <w:pStyle w:val="4-"/>
        <w:rPr>
          <w:rtl/>
        </w:rPr>
      </w:pPr>
      <w:r>
        <w:rPr>
          <w:rtl/>
        </w:rPr>
        <w:t>כל פיתוח תוכנה נוסף שידרש עבור ניהול המסופון יהיה באחריות הספק לבצעו ולנהלו כגון: נ</w:t>
      </w:r>
      <w:r w:rsidR="00067FF5">
        <w:rPr>
          <w:rtl/>
        </w:rPr>
        <w:t>יהול מסופי שב"א (הוספה/ הורדה</w:t>
      </w:r>
      <w:r>
        <w:rPr>
          <w:rtl/>
        </w:rPr>
        <w:t xml:space="preserve">), בדיקת גרסת תוכנת מסופון פעילה, הפעלת מסופון וחיבורו לקופה וניהול מסופונים על ידי מערכת ניהול מרכזית. </w:t>
      </w:r>
    </w:p>
    <w:p w14:paraId="20EE042C" w14:textId="3AFA8120" w:rsidR="00B81D17" w:rsidRDefault="00B81D17" w:rsidP="007C1FBE">
      <w:pPr>
        <w:pStyle w:val="4-"/>
        <w:rPr>
          <w:rtl/>
        </w:rPr>
      </w:pPr>
      <w:r>
        <w:rPr>
          <w:rtl/>
        </w:rPr>
        <w:lastRenderedPageBreak/>
        <w:t>תמיכה בכלל סוגי העסקאות</w:t>
      </w:r>
      <w:r w:rsidR="00235D61">
        <w:rPr>
          <w:rFonts w:hint="cs"/>
          <w:rtl/>
        </w:rPr>
        <w:t xml:space="preserve"> הנתמכות ע"י שבא</w:t>
      </w:r>
      <w:r w:rsidR="00A52F46">
        <w:rPr>
          <w:rFonts w:hint="cs"/>
          <w:rtl/>
        </w:rPr>
        <w:t xml:space="preserve"> וחברות האשראי</w:t>
      </w:r>
      <w:r>
        <w:rPr>
          <w:rtl/>
        </w:rPr>
        <w:t xml:space="preserve"> (</w:t>
      </w:r>
      <w:r w:rsidR="00235D61">
        <w:rPr>
          <w:rFonts w:hint="cs"/>
          <w:rtl/>
        </w:rPr>
        <w:t xml:space="preserve">לדוגמא: </w:t>
      </w:r>
      <w:r>
        <w:rPr>
          <w:rtl/>
        </w:rPr>
        <w:t>זיכוי, חיוב וביטול).</w:t>
      </w:r>
    </w:p>
    <w:p w14:paraId="6622C8D3" w14:textId="77777777" w:rsidR="00B81D17" w:rsidRDefault="00B81D17" w:rsidP="00CE603A">
      <w:pPr>
        <w:pStyle w:val="4-"/>
        <w:rPr>
          <w:rtl/>
        </w:rPr>
      </w:pPr>
      <w:r>
        <w:rPr>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t>EMV</w:t>
      </w:r>
      <w:r>
        <w:rPr>
          <w:rtl/>
        </w:rPr>
        <w:t xml:space="preserve"> .</w:t>
      </w:r>
    </w:p>
    <w:p w14:paraId="5F7F335F" w14:textId="77777777" w:rsidR="00B81D17" w:rsidRDefault="00B81D17" w:rsidP="00380260">
      <w:pPr>
        <w:pStyle w:val="4-"/>
        <w:rPr>
          <w:rtl/>
        </w:rPr>
      </w:pPr>
      <w:r>
        <w:rPr>
          <w:rtl/>
        </w:rPr>
        <w:t>שמירת העסקה והעברת הנתונים (לרבות מספר אישור מחברת האשראי, מספר שובר, מספר ריכוז וכו') למערכ</w:t>
      </w:r>
      <w:r>
        <w:rPr>
          <w:rFonts w:hint="cs"/>
          <w:rtl/>
        </w:rPr>
        <w:t>ו</w:t>
      </w:r>
      <w:r>
        <w:rPr>
          <w:rtl/>
        </w:rPr>
        <w:t>ת ממשל זמין</w:t>
      </w:r>
      <w:r>
        <w:rPr>
          <w:rFonts w:hint="cs"/>
          <w:rtl/>
        </w:rPr>
        <w:t xml:space="preserve"> או המזמין</w:t>
      </w:r>
      <w:r>
        <w:rPr>
          <w:rtl/>
        </w:rPr>
        <w:t>.</w:t>
      </w:r>
    </w:p>
    <w:p w14:paraId="2DE2B2DB" w14:textId="77777777" w:rsidR="00B81D17" w:rsidRDefault="00B81D17" w:rsidP="00A86D1E">
      <w:pPr>
        <w:pStyle w:val="4-"/>
        <w:rPr>
          <w:rtl/>
        </w:rPr>
      </w:pPr>
      <w:r>
        <w:rPr>
          <w:rtl/>
        </w:rPr>
        <w:t>תמיכה בהשלמת עסקה עד 12 שניות.</w:t>
      </w:r>
      <w:r>
        <w:rPr>
          <w:rFonts w:hint="cs"/>
          <w:rtl/>
        </w:rPr>
        <w:t xml:space="preserve"> כלומר</w:t>
      </w:r>
      <w:r>
        <w:rPr>
          <w:rtl/>
        </w:rPr>
        <w:t xml:space="preserve"> סיום הטרנזקציה</w:t>
      </w:r>
      <w:r>
        <w:rPr>
          <w:rFonts w:hint="cs"/>
          <w:rtl/>
        </w:rPr>
        <w:t xml:space="preserve"> - </w:t>
      </w:r>
      <w:r w:rsidR="00067FF5">
        <w:rPr>
          <w:rtl/>
        </w:rPr>
        <w:t>הזמן</w:t>
      </w:r>
      <w:r w:rsidRPr="00132F39">
        <w:rPr>
          <w:rtl/>
        </w:rPr>
        <w:t xml:space="preserve"> מהרגע שיצאה</w:t>
      </w:r>
      <w:r>
        <w:rPr>
          <w:rFonts w:hint="cs"/>
          <w:rtl/>
        </w:rPr>
        <w:t xml:space="preserve"> העסקה</w:t>
      </w:r>
      <w:r w:rsidRPr="00132F39">
        <w:rPr>
          <w:rtl/>
        </w:rPr>
        <w:t xml:space="preserve"> מהמסופון  ועד לקבלת מענה למסופון</w:t>
      </w:r>
      <w:r>
        <w:rPr>
          <w:rFonts w:hint="cs"/>
          <w:rtl/>
        </w:rPr>
        <w:t>.</w:t>
      </w:r>
      <w:r w:rsidR="00A86D1E">
        <w:rPr>
          <w:rFonts w:hint="cs"/>
          <w:rtl/>
        </w:rPr>
        <w:t xml:space="preserve"> </w:t>
      </w:r>
      <w:r w:rsidR="00A86D1E" w:rsidRPr="00A86D1E">
        <w:rPr>
          <w:rtl/>
        </w:rPr>
        <w:t>עורך המכרז רשאי לקבל זמני תגובה ארוכים יותר ככל שיציג המועמד לזכייה (לדוגמא: באמצעות לוגים של כלי הבדיקה) כי העיכוב נגרם מגורם חיצוני שאינו בשליטתו.</w:t>
      </w:r>
    </w:p>
    <w:p w14:paraId="6CF45240" w14:textId="77777777" w:rsidR="00B81D17" w:rsidRDefault="00B81D17" w:rsidP="00987B09">
      <w:pPr>
        <w:pStyle w:val="4-"/>
        <w:rPr>
          <w:rtl/>
        </w:rPr>
      </w:pPr>
      <w:r>
        <w:rPr>
          <w:rtl/>
        </w:rPr>
        <w:t xml:space="preserve">שידור סוף יום לטרמינל של שב"א </w:t>
      </w:r>
      <w:r w:rsidR="00681749">
        <w:rPr>
          <w:rFonts w:hint="cs"/>
          <w:rtl/>
        </w:rPr>
        <w:t xml:space="preserve">או ל </w:t>
      </w:r>
      <w:r w:rsidR="00681749">
        <w:rPr>
          <w:rFonts w:hint="cs"/>
        </w:rPr>
        <w:t>G</w:t>
      </w:r>
      <w:r w:rsidR="00987B09">
        <w:t>ATE</w:t>
      </w:r>
      <w:r w:rsidR="00681749">
        <w:rPr>
          <w:rFonts w:hint="cs"/>
        </w:rPr>
        <w:t>W</w:t>
      </w:r>
      <w:r w:rsidR="00987B09">
        <w:t>AY</w:t>
      </w:r>
      <w:r w:rsidR="00681749">
        <w:rPr>
          <w:rFonts w:hint="cs"/>
          <w:rtl/>
        </w:rPr>
        <w:t xml:space="preserve"> </w:t>
      </w:r>
      <w:r>
        <w:rPr>
          <w:rFonts w:hint="cs"/>
          <w:rtl/>
        </w:rPr>
        <w:t xml:space="preserve">של </w:t>
      </w:r>
      <w:r w:rsidR="00067FF5">
        <w:rPr>
          <w:rtl/>
        </w:rPr>
        <w:t>עד 70 עסקאות תוך</w:t>
      </w:r>
      <w:r>
        <w:rPr>
          <w:rtl/>
        </w:rPr>
        <w:t xml:space="preserve"> 30 שניות</w:t>
      </w:r>
      <w:r>
        <w:rPr>
          <w:rFonts w:hint="cs"/>
          <w:rtl/>
        </w:rPr>
        <w:t xml:space="preserve"> לכל היותר</w:t>
      </w:r>
      <w:r>
        <w:rPr>
          <w:rtl/>
        </w:rPr>
        <w:t xml:space="preserve">. </w:t>
      </w:r>
    </w:p>
    <w:p w14:paraId="74044128" w14:textId="19A7CDBF" w:rsidR="00B81D17" w:rsidRDefault="00B81D17" w:rsidP="00593B01">
      <w:pPr>
        <w:pStyle w:val="4-"/>
        <w:rPr>
          <w:rtl/>
        </w:rPr>
      </w:pPr>
      <w:r>
        <w:rPr>
          <w:rtl/>
        </w:rPr>
        <w:t xml:space="preserve">המסופון נדרש לתמוך בכל סוגי </w:t>
      </w:r>
      <w:r w:rsidR="00D93464">
        <w:rPr>
          <w:rFonts w:hint="cs"/>
          <w:rtl/>
        </w:rPr>
        <w:t>כרטיסי האשראי</w:t>
      </w:r>
      <w:r>
        <w:rPr>
          <w:rtl/>
        </w:rPr>
        <w:t xml:space="preserve"> ה</w:t>
      </w:r>
      <w:r w:rsidR="009A1134">
        <w:rPr>
          <w:rFonts w:hint="cs"/>
          <w:rtl/>
        </w:rPr>
        <w:t>מונפקים</w:t>
      </w:r>
      <w:r w:rsidR="00611DE4">
        <w:rPr>
          <w:rFonts w:hint="cs"/>
          <w:rtl/>
        </w:rPr>
        <w:t xml:space="preserve">, </w:t>
      </w:r>
      <w:r>
        <w:rPr>
          <w:rtl/>
        </w:rPr>
        <w:t>כרטיסי</w:t>
      </w:r>
      <w:r w:rsidR="00D93464">
        <w:rPr>
          <w:rFonts w:hint="cs"/>
          <w:rtl/>
        </w:rPr>
        <w:t xml:space="preserve"> אשראי</w:t>
      </w:r>
      <w:r>
        <w:rPr>
          <w:rtl/>
        </w:rPr>
        <w:t xml:space="preserve"> בין-לאומיים, ו</w:t>
      </w:r>
      <w:r>
        <w:rPr>
          <w:rFonts w:hint="cs"/>
          <w:rtl/>
        </w:rPr>
        <w:t xml:space="preserve">כן </w:t>
      </w:r>
      <w:r>
        <w:rPr>
          <w:rtl/>
        </w:rPr>
        <w:t>תשלום באמצעות אמצעים דיגיטלים אחרים כדוגמת ארנקים ד</w:t>
      </w:r>
      <w:r w:rsidR="00067FF5">
        <w:rPr>
          <w:rtl/>
        </w:rPr>
        <w:t>יגיטליים ואפליקציות תשלום</w:t>
      </w:r>
      <w:r w:rsidR="00681749">
        <w:rPr>
          <w:rFonts w:hint="cs"/>
          <w:rtl/>
        </w:rPr>
        <w:t xml:space="preserve"> הנתמכים בפרוטוקול אשראית </w:t>
      </w:r>
      <w:r w:rsidR="00681749">
        <w:rPr>
          <w:rFonts w:hint="cs"/>
        </w:rPr>
        <w:t>EMV</w:t>
      </w:r>
      <w:r w:rsidR="00681749">
        <w:rPr>
          <w:rFonts w:hint="cs"/>
          <w:rtl/>
        </w:rPr>
        <w:t xml:space="preserve"> הישראלית.</w:t>
      </w:r>
    </w:p>
    <w:p w14:paraId="6244888D" w14:textId="77777777" w:rsidR="00B81D17" w:rsidRDefault="00B81D17" w:rsidP="00BE3667">
      <w:pPr>
        <w:pStyle w:val="3-5"/>
        <w:rPr>
          <w:rtl/>
        </w:rPr>
      </w:pPr>
      <w:r>
        <w:rPr>
          <w:rtl/>
        </w:rPr>
        <w:t xml:space="preserve">  הסמכות</w:t>
      </w:r>
    </w:p>
    <w:p w14:paraId="7A376E26" w14:textId="77777777" w:rsidR="00B81D17" w:rsidRDefault="00B81D17" w:rsidP="00CE603A">
      <w:pPr>
        <w:pStyle w:val="4-"/>
        <w:rPr>
          <w:rtl/>
        </w:rPr>
      </w:pPr>
      <w:r>
        <w:rPr>
          <w:rtl/>
        </w:rPr>
        <w:t xml:space="preserve">על המסופון לעמוד בפרוטוקול אשראית </w:t>
      </w:r>
      <w:r>
        <w:t>EMV</w:t>
      </w:r>
      <w:r>
        <w:rPr>
          <w:rtl/>
        </w:rPr>
        <w:t xml:space="preserve"> עבור כל סוגי העסקאות הקיימות ולהציג אישור של שב"א להסמכה.</w:t>
      </w:r>
    </w:p>
    <w:p w14:paraId="3B899B58" w14:textId="77777777" w:rsidR="00B81D17" w:rsidRDefault="00B81D17" w:rsidP="00CE603A">
      <w:pPr>
        <w:pStyle w:val="4-"/>
        <w:rPr>
          <w:rtl/>
        </w:rPr>
      </w:pPr>
      <w:r>
        <w:rPr>
          <w:rtl/>
        </w:rPr>
        <w:t xml:space="preserve">המסופון נדרש לעמוד בהסמכת </w:t>
      </w:r>
      <w:r>
        <w:t>Contact &amp; Contactless EMV</w:t>
      </w:r>
      <w:r>
        <w:rPr>
          <w:rtl/>
        </w:rPr>
        <w:t xml:space="preserve"> של המותגים </w:t>
      </w:r>
      <w:r>
        <w:rPr>
          <w:rFonts w:hint="cs"/>
        </w:rPr>
        <w:t>VISA</w:t>
      </w:r>
      <w:r>
        <w:rPr>
          <w:rFonts w:hint="cs"/>
          <w:rtl/>
        </w:rPr>
        <w:t xml:space="preserve">, </w:t>
      </w:r>
      <w:r>
        <w:rPr>
          <w:rFonts w:hint="cs"/>
        </w:rPr>
        <w:t>M</w:t>
      </w:r>
      <w:r>
        <w:t>ASTERCARD</w:t>
      </w:r>
      <w:r>
        <w:rPr>
          <w:rFonts w:hint="cs"/>
          <w:rtl/>
        </w:rPr>
        <w:t xml:space="preserve">, </w:t>
      </w:r>
      <w:r>
        <w:rPr>
          <w:rFonts w:hint="cs"/>
        </w:rPr>
        <w:t>AMEX</w:t>
      </w:r>
      <w:r>
        <w:rPr>
          <w:rFonts w:hint="cs"/>
          <w:rtl/>
        </w:rPr>
        <w:t xml:space="preserve"> ו- </w:t>
      </w:r>
      <w:r>
        <w:rPr>
          <w:rFonts w:hint="cs"/>
        </w:rPr>
        <w:t>DINERS</w:t>
      </w:r>
      <w:r>
        <w:rPr>
          <w:rFonts w:hint="cs"/>
          <w:rtl/>
        </w:rPr>
        <w:t>.</w:t>
      </w:r>
    </w:p>
    <w:p w14:paraId="08497A69" w14:textId="4446B198" w:rsidR="00B81D17" w:rsidRDefault="00B81D17" w:rsidP="00795C66">
      <w:pPr>
        <w:pStyle w:val="2-"/>
        <w:rPr>
          <w:rtl/>
        </w:rPr>
      </w:pPr>
      <w:r>
        <w:rPr>
          <w:rtl/>
        </w:rPr>
        <w:t>זרוע מתכווננת</w:t>
      </w:r>
    </w:p>
    <w:p w14:paraId="05E9BC3B" w14:textId="6C5B73C7" w:rsidR="00B81D17" w:rsidRDefault="00B81D17" w:rsidP="005B0954">
      <w:pPr>
        <w:pStyle w:val="4-"/>
      </w:pPr>
      <w:r>
        <w:rPr>
          <w:rtl/>
        </w:rPr>
        <w:t>המציע יציע</w:t>
      </w:r>
      <w:r w:rsidR="004C5ED2">
        <w:rPr>
          <w:rFonts w:hint="cs"/>
          <w:rtl/>
        </w:rPr>
        <w:t xml:space="preserve"> דגם אחד של</w:t>
      </w:r>
      <w:r>
        <w:rPr>
          <w:rtl/>
        </w:rPr>
        <w:t xml:space="preserve"> </w:t>
      </w:r>
      <w:r w:rsidR="005B0954">
        <w:rPr>
          <w:rFonts w:hint="cs"/>
          <w:rtl/>
        </w:rPr>
        <w:t>זרוע מתכווננת</w:t>
      </w:r>
      <w:r>
        <w:rPr>
          <w:rFonts w:hint="cs"/>
          <w:rtl/>
        </w:rPr>
        <w:t xml:space="preserve"> בהתאם לדרישות הבאות:</w:t>
      </w:r>
    </w:p>
    <w:p w14:paraId="72E6CBBE" w14:textId="77777777" w:rsidR="00B81D17" w:rsidRDefault="00B81D17" w:rsidP="00B166CE">
      <w:pPr>
        <w:pStyle w:val="5-"/>
      </w:pPr>
      <w:r>
        <w:rPr>
          <w:rtl/>
        </w:rPr>
        <w:t xml:space="preserve">זרוע מתכווננת המתחברת </w:t>
      </w:r>
      <w:r>
        <w:rPr>
          <w:rFonts w:hint="cs"/>
          <w:rtl/>
        </w:rPr>
        <w:t xml:space="preserve">חיבור קבוע (לדוגמא באמצעות ברגים) </w:t>
      </w:r>
      <w:r>
        <w:rPr>
          <w:rtl/>
        </w:rPr>
        <w:t>למסופון שהוצע ע"י המציע</w:t>
      </w:r>
      <w:r>
        <w:rPr>
          <w:rFonts w:hint="cs"/>
          <w:rtl/>
        </w:rPr>
        <w:t xml:space="preserve">. על </w:t>
      </w:r>
      <w:r>
        <w:rPr>
          <w:rtl/>
        </w:rPr>
        <w:t xml:space="preserve">הזרוע </w:t>
      </w:r>
      <w:r>
        <w:rPr>
          <w:rFonts w:hint="cs"/>
          <w:rtl/>
        </w:rPr>
        <w:t>המוצעת להיות</w:t>
      </w:r>
      <w:r>
        <w:rPr>
          <w:rtl/>
        </w:rPr>
        <w:t xml:space="preserve"> מותאמת</w:t>
      </w:r>
      <w:r>
        <w:rPr>
          <w:rFonts w:hint="cs"/>
          <w:rtl/>
        </w:rPr>
        <w:t xml:space="preserve"> </w:t>
      </w:r>
      <w:r>
        <w:rPr>
          <w:rtl/>
        </w:rPr>
        <w:t>למסופון.</w:t>
      </w:r>
    </w:p>
    <w:p w14:paraId="2F98AD2F" w14:textId="77777777" w:rsidR="00B81D17" w:rsidRDefault="00B81D17" w:rsidP="009A58FF">
      <w:pPr>
        <w:pStyle w:val="5-"/>
        <w:rPr>
          <w:rtl/>
        </w:rPr>
      </w:pPr>
      <w:r>
        <w:rPr>
          <w:rtl/>
        </w:rPr>
        <w:t xml:space="preserve">הזרוע תאפשר חיבור למשטח אופקי ואנכי באמצעות הברגה </w:t>
      </w:r>
      <w:r>
        <w:rPr>
          <w:rFonts w:hint="cs"/>
          <w:rtl/>
        </w:rPr>
        <w:t>או הדבקה.</w:t>
      </w:r>
    </w:p>
    <w:p w14:paraId="0F38A7D0" w14:textId="77777777" w:rsidR="00B81D17" w:rsidRDefault="00B81D17" w:rsidP="009A58FF">
      <w:pPr>
        <w:pStyle w:val="5-"/>
      </w:pPr>
      <w:r>
        <w:rPr>
          <w:rtl/>
        </w:rPr>
        <w:t xml:space="preserve">הזרוע </w:t>
      </w:r>
      <w:r>
        <w:rPr>
          <w:rFonts w:hint="cs"/>
          <w:rtl/>
        </w:rPr>
        <w:t>תנוע</w:t>
      </w:r>
      <w:r>
        <w:rPr>
          <w:rtl/>
        </w:rPr>
        <w:t xml:space="preserve"> על ציר סיבובי המאפשר תזוזה אופקית ואנכית.</w:t>
      </w:r>
    </w:p>
    <w:p w14:paraId="0B8A91D6" w14:textId="77777777" w:rsidR="005B0954" w:rsidRDefault="005B0954" w:rsidP="00BA3EC6">
      <w:pPr>
        <w:pStyle w:val="5-"/>
        <w:rPr>
          <w:rtl/>
        </w:rPr>
      </w:pPr>
      <w:r>
        <w:rPr>
          <w:rFonts w:hint="cs"/>
          <w:rtl/>
        </w:rPr>
        <w:t>בעמדות מונגשות על משטח ההקלדה של המסופון להיות מותקן בגובה 120 ס"מ מהרצפה, או בהתאם להמלצות יועץ הנגישות.</w:t>
      </w:r>
    </w:p>
    <w:p w14:paraId="5E0965DA" w14:textId="77777777" w:rsidR="00B81D17" w:rsidRPr="00795C66" w:rsidRDefault="00B81D17" w:rsidP="00795C66">
      <w:pPr>
        <w:pStyle w:val="2-"/>
      </w:pPr>
      <w:r w:rsidRPr="00795C66">
        <w:rPr>
          <w:rFonts w:hint="cs"/>
          <w:rtl/>
        </w:rPr>
        <w:t>שירות ואחריות</w:t>
      </w:r>
    </w:p>
    <w:p w14:paraId="2995555B" w14:textId="77777777" w:rsidR="00B81D17" w:rsidRDefault="00B81D17" w:rsidP="00CE603A">
      <w:pPr>
        <w:pStyle w:val="4-"/>
      </w:pPr>
      <w:r>
        <w:rPr>
          <w:rtl/>
        </w:rPr>
        <w:lastRenderedPageBreak/>
        <w:t xml:space="preserve">על </w:t>
      </w:r>
      <w:r>
        <w:rPr>
          <w:rFonts w:hint="cs"/>
          <w:rtl/>
        </w:rPr>
        <w:t>כל הציוד והתוכנה המסופקים</w:t>
      </w:r>
      <w:r>
        <w:rPr>
          <w:rtl/>
        </w:rPr>
        <w:t xml:space="preserve"> תינתן אחריות מלאה כמפורט ב</w:t>
      </w:r>
      <w:r>
        <w:rPr>
          <w:rFonts w:hint="cs"/>
          <w:rtl/>
        </w:rPr>
        <w:t>פרק 3 למסמכי ה</w:t>
      </w:r>
      <w:r>
        <w:rPr>
          <w:rtl/>
        </w:rPr>
        <w:t xml:space="preserve">מכרז.  </w:t>
      </w:r>
    </w:p>
    <w:p w14:paraId="60F852E2" w14:textId="77777777" w:rsidR="00B81D17" w:rsidRDefault="008A52A3" w:rsidP="00CE603A">
      <w:pPr>
        <w:pStyle w:val="4-"/>
        <w:rPr>
          <w:rtl/>
        </w:rPr>
      </w:pPr>
      <w:r>
        <w:rPr>
          <w:rFonts w:hint="cs"/>
          <w:rtl/>
        </w:rPr>
        <w:t>השירות וה</w:t>
      </w:r>
      <w:r w:rsidR="00B81D17">
        <w:rPr>
          <w:rtl/>
        </w:rPr>
        <w:t>אחריות</w:t>
      </w:r>
      <w:r>
        <w:rPr>
          <w:rFonts w:hint="cs"/>
          <w:rtl/>
        </w:rPr>
        <w:t xml:space="preserve"> </w:t>
      </w:r>
      <w:r w:rsidR="00B81D17">
        <w:rPr>
          <w:rtl/>
        </w:rPr>
        <w:t xml:space="preserve">על המסופון, תכלול  תחזוקה מלאה על </w:t>
      </w:r>
      <w:r w:rsidR="00B81D17">
        <w:rPr>
          <w:rFonts w:hint="cs"/>
          <w:rtl/>
        </w:rPr>
        <w:t xml:space="preserve">כל </w:t>
      </w:r>
      <w:r w:rsidR="00B81D17">
        <w:rPr>
          <w:rtl/>
        </w:rPr>
        <w:t>רכיבי התוכנה והחומרה</w:t>
      </w:r>
      <w:r w:rsidR="00B81D17">
        <w:rPr>
          <w:rFonts w:hint="cs"/>
          <w:rtl/>
        </w:rPr>
        <w:t>, כולל רישוי אשראית והזרועות,</w:t>
      </w:r>
      <w:r>
        <w:rPr>
          <w:rFonts w:hint="cs"/>
          <w:rtl/>
        </w:rPr>
        <w:t xml:space="preserve"> </w:t>
      </w:r>
      <w:r w:rsidR="00B81D17">
        <w:rPr>
          <w:rtl/>
        </w:rPr>
        <w:t>באמצעות כח אדם מיומן ומקצועי, המנוסה בביצוע שירותים הדומים באופיים לשירותים נשוא מכרז זה.</w:t>
      </w:r>
    </w:p>
    <w:p w14:paraId="3190853D" w14:textId="77777777" w:rsidR="00B81D17" w:rsidRPr="00795C66" w:rsidRDefault="00B81D17" w:rsidP="00795C66">
      <w:pPr>
        <w:pStyle w:val="2-"/>
      </w:pPr>
      <w:r w:rsidRPr="00795C66">
        <w:rPr>
          <w:rtl/>
        </w:rPr>
        <w:t>דרישות אבטחה מהמסופונים</w:t>
      </w:r>
    </w:p>
    <w:p w14:paraId="10544689" w14:textId="77777777" w:rsidR="00EB7A6E" w:rsidRDefault="00EB7A6E" w:rsidP="00EB7A6E">
      <w:pPr>
        <w:pStyle w:val="3-5"/>
        <w:rPr>
          <w:rtl/>
        </w:rPr>
      </w:pPr>
      <w:r>
        <w:rPr>
          <w:rFonts w:hint="cs"/>
          <w:rtl/>
        </w:rPr>
        <w:t>תקנים</w:t>
      </w:r>
    </w:p>
    <w:p w14:paraId="0C22B34A" w14:textId="77777777" w:rsidR="00EB7A6E" w:rsidRDefault="00EB7A6E" w:rsidP="00BA3EC6">
      <w:pPr>
        <w:pStyle w:val="4-"/>
        <w:rPr>
          <w:rtl/>
        </w:rPr>
      </w:pPr>
      <w:r>
        <w:rPr>
          <w:rtl/>
        </w:rPr>
        <w:t xml:space="preserve">המסופון נדרש לעמוד בתקני האבטחה המקובלים בתחום התשלומים לרבות: </w:t>
      </w:r>
      <w:r>
        <w:t>SRED</w:t>
      </w:r>
      <w:r>
        <w:rPr>
          <w:rtl/>
        </w:rPr>
        <w:t xml:space="preserve"> ו-</w:t>
      </w:r>
      <w:r>
        <w:t xml:space="preserve">PCI-PTS </w:t>
      </w:r>
      <w:r w:rsidR="00E71420">
        <w:t>4</w:t>
      </w:r>
      <w:r>
        <w:t>.X</w:t>
      </w:r>
      <w:r w:rsidR="00E71420">
        <w:rPr>
          <w:rFonts w:hint="cs"/>
          <w:rtl/>
        </w:rPr>
        <w:t>. ניתן להגיש תקנים בגרסה גבוהה יותר.</w:t>
      </w:r>
    </w:p>
    <w:p w14:paraId="2A44D63B" w14:textId="77777777" w:rsidR="00EB7A6E" w:rsidRDefault="00EB7A6E" w:rsidP="00BA3EC6">
      <w:pPr>
        <w:pStyle w:val="4-"/>
        <w:rPr>
          <w:rtl/>
        </w:rPr>
      </w:pPr>
      <w:r>
        <w:rPr>
          <w:rtl/>
        </w:rPr>
        <w:t xml:space="preserve">המסופון רשום ומאושר ע"י </w:t>
      </w:r>
      <w:r>
        <w:t>EMVco</w:t>
      </w:r>
      <w:r>
        <w:rPr>
          <w:rtl/>
        </w:rPr>
        <w:t xml:space="preserve"> ברמת הסמכה </w:t>
      </w:r>
      <w:r>
        <w:t>LEVEL2</w:t>
      </w:r>
      <w:r>
        <w:rPr>
          <w:rtl/>
        </w:rPr>
        <w:t>.</w:t>
      </w:r>
    </w:p>
    <w:p w14:paraId="2DDB5FB0" w14:textId="77777777" w:rsidR="00EB7A6E" w:rsidRDefault="00EB7A6E" w:rsidP="00BA3EC6">
      <w:pPr>
        <w:pStyle w:val="4-"/>
        <w:rPr>
          <w:rtl/>
        </w:rPr>
      </w:pPr>
      <w:r>
        <w:rPr>
          <w:rtl/>
        </w:rPr>
        <w:t>על מנת להימנע מחשיפות אבטחת מידע על המסופון להיות מסוגל לחתום את הנתונים הרגישים בטרם הם יוצאים לקופה / שרת באמצעות אלגוריתם מקובל בעולם התשלומים לדוגמא 3</w:t>
      </w:r>
      <w:r>
        <w:t>DES ,RSA</w:t>
      </w:r>
      <w:r>
        <w:rPr>
          <w:rtl/>
        </w:rPr>
        <w:t xml:space="preserve"> ו- </w:t>
      </w:r>
      <w:r>
        <w:t>DUKPT</w:t>
      </w:r>
      <w:r>
        <w:rPr>
          <w:rtl/>
        </w:rPr>
        <w:t>.</w:t>
      </w:r>
    </w:p>
    <w:p w14:paraId="53F2BD00" w14:textId="77777777" w:rsidR="00B81D17" w:rsidRDefault="00B81D17" w:rsidP="00BE3667">
      <w:pPr>
        <w:pStyle w:val="3-5"/>
      </w:pPr>
      <w:r>
        <w:rPr>
          <w:rtl/>
        </w:rPr>
        <w:t xml:space="preserve">אבטחת ה- </w:t>
      </w:r>
      <w:r>
        <w:t>Firmware</w:t>
      </w:r>
    </w:p>
    <w:p w14:paraId="22498F94" w14:textId="3D82E033" w:rsidR="00B81D17" w:rsidRDefault="00B81D17" w:rsidP="005B0954">
      <w:pPr>
        <w:pStyle w:val="4-"/>
      </w:pPr>
      <w:r>
        <w:rPr>
          <w:rtl/>
        </w:rPr>
        <w:t xml:space="preserve">ה- </w:t>
      </w:r>
      <w:r>
        <w:t>Firmware</w:t>
      </w:r>
      <w:r>
        <w:rPr>
          <w:rtl/>
        </w:rPr>
        <w:t xml:space="preserve"> של המסופון המוצע, נבדק, נבחן, תוקן ותועד.</w:t>
      </w:r>
    </w:p>
    <w:p w14:paraId="7B15EDCA" w14:textId="77777777" w:rsidR="00B81D17" w:rsidRPr="007460E0" w:rsidRDefault="00B81D17" w:rsidP="00CE603A">
      <w:pPr>
        <w:pStyle w:val="4-"/>
      </w:pPr>
      <w:r>
        <w:rPr>
          <w:rtl/>
        </w:rPr>
        <w:t xml:space="preserve"> </w:t>
      </w:r>
      <w:r w:rsidRPr="007460E0">
        <w:rPr>
          <w:rtl/>
        </w:rPr>
        <w:t>על המסופון לאמת באמצעות חתימות דיגיטליות כי עדכון התוכנה תקין והגיע ממקור מהימן.</w:t>
      </w:r>
    </w:p>
    <w:p w14:paraId="13505419" w14:textId="77777777" w:rsidR="00B81D17" w:rsidRDefault="00B81D17" w:rsidP="00CE603A">
      <w:pPr>
        <w:pStyle w:val="4-"/>
      </w:pPr>
      <w:r>
        <w:rPr>
          <w:rtl/>
        </w:rPr>
        <w:t>עדכוני תוכנה יאומתו קריפטוגרפית לפני התקנתם.</w:t>
      </w:r>
    </w:p>
    <w:p w14:paraId="0BB70459" w14:textId="77777777" w:rsidR="00B81D17" w:rsidRDefault="00B81D17" w:rsidP="002E535C">
      <w:pPr>
        <w:pStyle w:val="3-5"/>
      </w:pPr>
      <w:r>
        <w:rPr>
          <w:rtl/>
        </w:rPr>
        <w:t>תעבורת רשת</w:t>
      </w:r>
    </w:p>
    <w:p w14:paraId="072E85D4" w14:textId="4977D964" w:rsidR="00B81D17" w:rsidRDefault="00B81D17" w:rsidP="002E535C">
      <w:pPr>
        <w:pStyle w:val="4-"/>
      </w:pPr>
      <w:r>
        <w:rPr>
          <w:rtl/>
        </w:rPr>
        <w:t>כל תעבורת הרשת היוצאת והנכנסת חייבת להיות מוצפנת בפרוטוקולי</w:t>
      </w:r>
      <w:r w:rsidR="00EB4C39">
        <w:rPr>
          <w:rtl/>
        </w:rPr>
        <w:br/>
      </w:r>
      <w:r>
        <w:rPr>
          <w:rtl/>
        </w:rPr>
        <w:t xml:space="preserve"> </w:t>
      </w:r>
      <w:r>
        <w:t>HTTPS, TLS 1.2</w:t>
      </w:r>
      <w:r>
        <w:rPr>
          <w:rtl/>
        </w:rPr>
        <w:t xml:space="preserve"> ומעלה (עם עדיפות ל </w:t>
      </w:r>
      <w:r>
        <w:t>TLS 1.3</w:t>
      </w:r>
      <w:r>
        <w:rPr>
          <w:rtl/>
        </w:rPr>
        <w:t xml:space="preserve">) ו- </w:t>
      </w:r>
      <w:r>
        <w:t>SSL</w:t>
      </w:r>
      <w:r>
        <w:rPr>
          <w:rtl/>
        </w:rPr>
        <w:t>.</w:t>
      </w:r>
    </w:p>
    <w:p w14:paraId="1ED0D209" w14:textId="77777777" w:rsidR="00B81D17" w:rsidRDefault="00B81D17" w:rsidP="002E535C">
      <w:pPr>
        <w:pStyle w:val="3-5"/>
      </w:pPr>
      <w:r>
        <w:rPr>
          <w:rtl/>
        </w:rPr>
        <w:t>אוטנטיקציה \ הזדהות</w:t>
      </w:r>
    </w:p>
    <w:p w14:paraId="4C1669B4" w14:textId="60DFCB55" w:rsidR="00B81D17" w:rsidRDefault="00B81D17" w:rsidP="002E535C">
      <w:pPr>
        <w:pStyle w:val="4-"/>
      </w:pPr>
      <w:r>
        <w:rPr>
          <w:rtl/>
        </w:rPr>
        <w:t>גישה לשירותים רגישים תחייב אימות</w:t>
      </w:r>
      <w:r w:rsidR="0062529A">
        <w:rPr>
          <w:rFonts w:hint="cs"/>
          <w:rtl/>
        </w:rPr>
        <w:t xml:space="preserve"> וזיהוי</w:t>
      </w:r>
      <w:r>
        <w:rPr>
          <w:rtl/>
        </w:rPr>
        <w:t xml:space="preserve"> מוקדם </w:t>
      </w:r>
      <w:r w:rsidR="0062529A">
        <w:rPr>
          <w:rFonts w:hint="cs"/>
          <w:rtl/>
        </w:rPr>
        <w:t>כגון</w:t>
      </w:r>
      <w:r>
        <w:rPr>
          <w:rtl/>
        </w:rPr>
        <w:t xml:space="preserve"> סיסמאות, מספרי </w:t>
      </w:r>
      <w:r>
        <w:t>Pin’s</w:t>
      </w:r>
      <w:r>
        <w:rPr>
          <w:rtl/>
        </w:rPr>
        <w:t xml:space="preserve"> ועוד.</w:t>
      </w:r>
    </w:p>
    <w:p w14:paraId="12E1EE58" w14:textId="77777777" w:rsidR="00B81D17" w:rsidRDefault="00B81D17" w:rsidP="002E535C">
      <w:pPr>
        <w:pStyle w:val="3-5"/>
      </w:pPr>
      <w:r>
        <w:rPr>
          <w:rtl/>
        </w:rPr>
        <w:t>הגנת המידע</w:t>
      </w:r>
    </w:p>
    <w:p w14:paraId="0081522E" w14:textId="77777777" w:rsidR="00B81D17" w:rsidRDefault="00B81D17" w:rsidP="002E535C">
      <w:pPr>
        <w:pStyle w:val="4-"/>
      </w:pPr>
      <w:r>
        <w:rPr>
          <w:rtl/>
        </w:rPr>
        <w:t>המכשיר לעולם לא יציג את ספרות ה-</w:t>
      </w:r>
      <w:r>
        <w:t>PIN</w:t>
      </w:r>
      <w:r>
        <w:rPr>
          <w:rtl/>
        </w:rPr>
        <w:t xml:space="preserve"> שהוזנו. התצוגה תציג רק סמלים לא משמעותיים, לדוגמא כוכביות.</w:t>
      </w:r>
    </w:p>
    <w:p w14:paraId="7C3A68A1" w14:textId="77777777" w:rsidR="00B81D17" w:rsidRDefault="00B81D17" w:rsidP="002E535C">
      <w:pPr>
        <w:pStyle w:val="4-"/>
      </w:pPr>
      <w:r>
        <w:rPr>
          <w:rtl/>
        </w:rPr>
        <w:t xml:space="preserve">נתונים רגישים לא יישמרו במסופון וקוד </w:t>
      </w:r>
      <w:r>
        <w:t>PIN</w:t>
      </w:r>
      <w:r>
        <w:rPr>
          <w:rtl/>
        </w:rPr>
        <w:t xml:space="preserve"> שהוקש יוצפן בתוך המסופון.</w:t>
      </w:r>
    </w:p>
    <w:p w14:paraId="67CCD1FD" w14:textId="04886EAC" w:rsidR="00B81D17" w:rsidRDefault="00B81D17" w:rsidP="002E535C">
      <w:pPr>
        <w:pStyle w:val="4-"/>
      </w:pPr>
      <w:r>
        <w:rPr>
          <w:rtl/>
        </w:rPr>
        <w:t>המסופון חייב ל</w:t>
      </w:r>
      <w:r w:rsidR="00DF26E8">
        <w:rPr>
          <w:rFonts w:hint="cs"/>
          <w:rtl/>
        </w:rPr>
        <w:t>מחוק</w:t>
      </w:r>
      <w:r>
        <w:rPr>
          <w:rtl/>
        </w:rPr>
        <w:t xml:space="preserve"> אוטומטית את הנתונים הפנימיים הקיימים אצלו </w:t>
      </w:r>
      <w:r w:rsidR="000B1071">
        <w:rPr>
          <w:rFonts w:hint="cs"/>
          <w:rtl/>
        </w:rPr>
        <w:t xml:space="preserve">בהתאם </w:t>
      </w:r>
      <w:r w:rsidR="00522418">
        <w:rPr>
          <w:rFonts w:hint="cs"/>
          <w:rtl/>
        </w:rPr>
        <w:t>ל</w:t>
      </w:r>
      <w:r w:rsidR="000B1071">
        <w:rPr>
          <w:rFonts w:hint="cs"/>
          <w:rtl/>
        </w:rPr>
        <w:t>מפרט אשראית.</w:t>
      </w:r>
    </w:p>
    <w:p w14:paraId="77E3D4C7" w14:textId="77777777" w:rsidR="00B81D17" w:rsidRDefault="00B81D17" w:rsidP="002E535C">
      <w:pPr>
        <w:pStyle w:val="3-5"/>
      </w:pPr>
      <w:r>
        <w:rPr>
          <w:rtl/>
        </w:rPr>
        <w:t>הצפנה</w:t>
      </w:r>
    </w:p>
    <w:p w14:paraId="7A66D49E" w14:textId="2EBFB9E6" w:rsidR="00B81D17" w:rsidRDefault="00B81D17" w:rsidP="002E535C">
      <w:pPr>
        <w:pStyle w:val="4-"/>
      </w:pPr>
      <w:r>
        <w:rPr>
          <w:rtl/>
        </w:rPr>
        <w:lastRenderedPageBreak/>
        <w:t xml:space="preserve"> </w:t>
      </w:r>
      <w:r w:rsidR="000B1071">
        <w:rPr>
          <w:rFonts w:hint="cs"/>
          <w:rtl/>
        </w:rPr>
        <w:t>ה</w:t>
      </w:r>
      <w:r>
        <w:rPr>
          <w:rtl/>
        </w:rPr>
        <w:t xml:space="preserve">מסופון </w:t>
      </w:r>
      <w:r w:rsidR="000B1071">
        <w:rPr>
          <w:rFonts w:hint="cs"/>
          <w:rtl/>
        </w:rPr>
        <w:t xml:space="preserve">נדרש לעמוד בדרישות תקן והסמכות </w:t>
      </w:r>
      <w:r w:rsidR="000B1071">
        <w:rPr>
          <w:rFonts w:hint="cs"/>
        </w:rPr>
        <w:t>PCI</w:t>
      </w:r>
      <w:r w:rsidR="000B1071">
        <w:rPr>
          <w:rFonts w:hint="cs"/>
          <w:rtl/>
        </w:rPr>
        <w:t>.</w:t>
      </w:r>
    </w:p>
    <w:p w14:paraId="5EE49F85" w14:textId="77777777" w:rsidR="00B81D17" w:rsidRDefault="00B81D17" w:rsidP="002E535C">
      <w:pPr>
        <w:pStyle w:val="3-5"/>
      </w:pPr>
      <w:r>
        <w:rPr>
          <w:rtl/>
        </w:rPr>
        <w:t>הקשחה</w:t>
      </w:r>
    </w:p>
    <w:p w14:paraId="03C89E44" w14:textId="77777777" w:rsidR="00B81D17" w:rsidRDefault="00B81D17" w:rsidP="002E535C">
      <w:pPr>
        <w:pStyle w:val="4-"/>
      </w:pPr>
      <w:r>
        <w:rPr>
          <w:rtl/>
        </w:rPr>
        <w:t>נדרש כי במסופון אשר תומך במספר יישומים, תתקיים אכיפה להפרדה בין יישומים.</w:t>
      </w:r>
    </w:p>
    <w:p w14:paraId="426C4E3A" w14:textId="77777777" w:rsidR="00B81D17" w:rsidRDefault="00B81D17" w:rsidP="002E535C">
      <w:pPr>
        <w:pStyle w:val="4-"/>
      </w:pPr>
      <w:r>
        <w:rPr>
          <w:rtl/>
        </w:rPr>
        <w:t>מערכת ההפעלה של המסופון חייבת להכיל רק את התוכנה (רכיבים ושירותים) הדרוש</w:t>
      </w:r>
      <w:r w:rsidR="00E44405">
        <w:rPr>
          <w:rFonts w:hint="cs"/>
          <w:rtl/>
        </w:rPr>
        <w:t>ה</w:t>
      </w:r>
      <w:r>
        <w:rPr>
          <w:rtl/>
        </w:rPr>
        <w:t xml:space="preserve"> לפעולה המיועדת. </w:t>
      </w:r>
    </w:p>
    <w:p w14:paraId="5001D166" w14:textId="77777777" w:rsidR="00B81D17" w:rsidRDefault="00B81D17" w:rsidP="002E535C">
      <w:pPr>
        <w:pStyle w:val="4-"/>
      </w:pPr>
      <w:r>
        <w:rPr>
          <w:rtl/>
        </w:rPr>
        <w:t xml:space="preserve">מערכת ההפעלה חייבת להיות מוגדרת ומוקשחת בצורה מאובטחת לפי תקן מקובל כגון </w:t>
      </w:r>
      <w:r>
        <w:t>CIS</w:t>
      </w:r>
      <w:r>
        <w:rPr>
          <w:rtl/>
        </w:rPr>
        <w:t>.</w:t>
      </w:r>
    </w:p>
    <w:p w14:paraId="70CB1716" w14:textId="77777777" w:rsidR="00B81D17" w:rsidRDefault="00B81D17" w:rsidP="002E535C">
      <w:pPr>
        <w:pStyle w:val="4-"/>
      </w:pPr>
      <w:r>
        <w:rPr>
          <w:rtl/>
        </w:rPr>
        <w:t>מערכת ההפעלה חייבת להיות מוגדרת בצורה מאובטחת ולפעול במינימום הרשאות הנדרש לפעולה תקינה.</w:t>
      </w:r>
    </w:p>
    <w:p w14:paraId="3A418973" w14:textId="3E6EFB36" w:rsidR="00B81D17" w:rsidRDefault="00B81D17" w:rsidP="002E535C">
      <w:pPr>
        <w:pStyle w:val="4-"/>
      </w:pPr>
      <w:r>
        <w:rPr>
          <w:rtl/>
        </w:rPr>
        <w:t xml:space="preserve">על המסופון לתמוך בחסימת יכולת להפעיל שירותים וקישוריות שאינם הכרחיים לביצוע התשלום ובין היתר </w:t>
      </w:r>
      <w:r>
        <w:t>USB</w:t>
      </w:r>
      <w:r w:rsidR="007F61B2">
        <w:t>,</w:t>
      </w:r>
      <w:r>
        <w:t xml:space="preserve">  Bluetooth</w:t>
      </w:r>
      <w:r>
        <w:rPr>
          <w:rtl/>
        </w:rPr>
        <w:t xml:space="preserve"> או </w:t>
      </w:r>
      <w:r>
        <w:t>WIFI</w:t>
      </w:r>
      <w:r>
        <w:rPr>
          <w:rtl/>
        </w:rPr>
        <w:t>. תצורת ההקשחה הסופית תיקבע ע"י המזמין.</w:t>
      </w:r>
    </w:p>
    <w:p w14:paraId="7F42CE53" w14:textId="77777777" w:rsidR="00B81D17" w:rsidRDefault="00B81D17" w:rsidP="002E535C">
      <w:pPr>
        <w:pStyle w:val="4-"/>
      </w:pPr>
      <w:r>
        <w:rPr>
          <w:rtl/>
        </w:rPr>
        <w:t>פונקציות ממשקים (</w:t>
      </w:r>
      <w:r w:rsidR="00E44405">
        <w:t>(</w:t>
      </w:r>
      <w:r>
        <w:t>API</w:t>
      </w:r>
      <w:r>
        <w:rPr>
          <w:rtl/>
        </w:rPr>
        <w:t xml:space="preserve"> ופקודות שאינן נדרשות יוסרו על ידי הספק.</w:t>
      </w:r>
    </w:p>
    <w:p w14:paraId="40F24648" w14:textId="77777777" w:rsidR="00B81D17" w:rsidRDefault="00B81D17" w:rsidP="002E535C">
      <w:pPr>
        <w:pStyle w:val="3-5"/>
      </w:pPr>
      <w:r>
        <w:rPr>
          <w:rtl/>
        </w:rPr>
        <w:t>עדכונים</w:t>
      </w:r>
    </w:p>
    <w:p w14:paraId="297F0303" w14:textId="62F32C23" w:rsidR="00B81D17" w:rsidRDefault="00B81D17" w:rsidP="002E535C">
      <w:pPr>
        <w:pStyle w:val="4-"/>
      </w:pPr>
      <w:r w:rsidRPr="00B166CE">
        <w:rPr>
          <w:rtl/>
        </w:rPr>
        <w:t xml:space="preserve">ככל </w:t>
      </w:r>
      <w:r w:rsidR="003346CC">
        <w:rPr>
          <w:rFonts w:hint="cs"/>
          <w:rtl/>
        </w:rPr>
        <w:t>ש</w:t>
      </w:r>
      <w:r w:rsidRPr="00B166CE">
        <w:rPr>
          <w:rtl/>
        </w:rPr>
        <w:t>פורסם ע"י יצרן המסופון עדכון אבטחה, על הספק לאשר בזמן קצר ביותר את האפשרות לביצוע עדכוני אבטחה במערכות ההפעלה שבשימוש</w:t>
      </w:r>
      <w:r>
        <w:rPr>
          <w:rtl/>
        </w:rPr>
        <w:t xml:space="preserve">. </w:t>
      </w:r>
    </w:p>
    <w:p w14:paraId="08A34F2D" w14:textId="77777777" w:rsidR="00B81D17" w:rsidRDefault="00B81D17" w:rsidP="002E535C">
      <w:pPr>
        <w:pStyle w:val="4-"/>
      </w:pPr>
      <w:r>
        <w:rPr>
          <w:rtl/>
        </w:rPr>
        <w:t>על הספק לספק עדכוני אבטחת מידע למערכת ולאפליקציות שלו בהקדם סמוך ככל הניתן לזמן גילוי החולשה.</w:t>
      </w:r>
    </w:p>
    <w:p w14:paraId="7C2136F4" w14:textId="2DB46479" w:rsidR="00B81D17" w:rsidRDefault="00B81D17" w:rsidP="002E535C">
      <w:pPr>
        <w:pStyle w:val="4-"/>
      </w:pPr>
      <w:r>
        <w:rPr>
          <w:rtl/>
        </w:rPr>
        <w:t>העדכונים יישלחו למזמין לבדיקת אבטחת מידע ויופצו למסופונים על ידי מערכות ההפצה</w:t>
      </w:r>
      <w:r w:rsidR="00945E3E">
        <w:rPr>
          <w:rFonts w:hint="cs"/>
          <w:rtl/>
        </w:rPr>
        <w:t xml:space="preserve"> של תוכנת הניהול לאחר אישור המזמין</w:t>
      </w:r>
      <w:r>
        <w:rPr>
          <w:rtl/>
        </w:rPr>
        <w:t>. באפשרות המזמין להקים שרת עדכונים מקומי בניהול של המזמין.</w:t>
      </w:r>
    </w:p>
    <w:p w14:paraId="21462508" w14:textId="77777777" w:rsidR="00B81D17" w:rsidRDefault="00B81D17" w:rsidP="002E535C">
      <w:pPr>
        <w:pStyle w:val="3-5"/>
      </w:pPr>
      <w:r>
        <w:rPr>
          <w:rtl/>
        </w:rPr>
        <w:t>אמצעי הגנה נוספים</w:t>
      </w:r>
    </w:p>
    <w:p w14:paraId="1B075716" w14:textId="77777777" w:rsidR="00B81D17" w:rsidRPr="00B166CE" w:rsidRDefault="00B81D17" w:rsidP="002E535C">
      <w:pPr>
        <w:pStyle w:val="4-"/>
      </w:pPr>
      <w:r w:rsidRPr="00B166CE">
        <w:rPr>
          <w:rtl/>
        </w:rPr>
        <w:t xml:space="preserve">במערכות הפעלה סטנדרטיות כגון </w:t>
      </w:r>
      <w:r w:rsidRPr="00B166CE">
        <w:t>Windows</w:t>
      </w:r>
      <w:r w:rsidR="00DF26E8" w:rsidRPr="00B166CE">
        <w:rPr>
          <w:rtl/>
        </w:rPr>
        <w:t xml:space="preserve"> או</w:t>
      </w:r>
      <w:r w:rsidRPr="00B166CE">
        <w:rPr>
          <w:rtl/>
        </w:rPr>
        <w:t xml:space="preserve"> </w:t>
      </w:r>
      <w:r w:rsidRPr="00B166CE">
        <w:t>Linux</w:t>
      </w:r>
      <w:r w:rsidR="00DF26E8" w:rsidRPr="00B166CE">
        <w:rPr>
          <w:rFonts w:hint="cs"/>
          <w:rtl/>
        </w:rPr>
        <w:t xml:space="preserve">, </w:t>
      </w:r>
      <w:r w:rsidRPr="00B166CE">
        <w:rPr>
          <w:rtl/>
        </w:rPr>
        <w:t>המערכת תשתמש במנגנוני אנטי-וירוס לזיהוי והגנה בפני פוגענים. מנגנונים אלה הינם חובה להתקנה בשרת הניהול.</w:t>
      </w:r>
    </w:p>
    <w:p w14:paraId="5D1FDB41" w14:textId="77777777" w:rsidR="00B81D17" w:rsidRDefault="00B81D17" w:rsidP="009A58FF">
      <w:pPr>
        <w:pStyle w:val="4-"/>
      </w:pPr>
      <w:r>
        <w:rPr>
          <w:rtl/>
        </w:rPr>
        <w:t xml:space="preserve">מערכת הניהול מיישמת </w:t>
      </w:r>
      <w:r>
        <w:t>Session management</w:t>
      </w:r>
      <w:r>
        <w:rPr>
          <w:rtl/>
        </w:rPr>
        <w:t>:</w:t>
      </w:r>
    </w:p>
    <w:p w14:paraId="2A2B3FB4" w14:textId="77777777" w:rsidR="00B81D17" w:rsidRDefault="00B81D17" w:rsidP="009A58FF">
      <w:pPr>
        <w:pStyle w:val="5-"/>
      </w:pPr>
      <w:r>
        <w:rPr>
          <w:rtl/>
        </w:rPr>
        <w:t>מערכת הניהול עוקבת אחר כל החיבורים ומגבילה את מספר הפעלות שיכולות להישאר פעילות במערכת הניהול למספר מינימום הכרחי.</w:t>
      </w:r>
    </w:p>
    <w:p w14:paraId="5837B63A" w14:textId="77777777" w:rsidR="00B81D17" w:rsidRDefault="00B81D17" w:rsidP="009A58FF">
      <w:pPr>
        <w:pStyle w:val="5-"/>
      </w:pPr>
      <w:r>
        <w:rPr>
          <w:rtl/>
        </w:rPr>
        <w:t xml:space="preserve">מערכת הניהול קובעת מגבלות זמן ל- </w:t>
      </w:r>
      <w:r>
        <w:t>Session</w:t>
      </w:r>
      <w:r>
        <w:rPr>
          <w:rtl/>
        </w:rPr>
        <w:t xml:space="preserve"> ומנתקת לאחר זמן שנקבע</w:t>
      </w:r>
      <w:r>
        <w:rPr>
          <w:rFonts w:hint="cs"/>
          <w:rtl/>
        </w:rPr>
        <w:t>.</w:t>
      </w:r>
    </w:p>
    <w:p w14:paraId="6C56C71A" w14:textId="77777777" w:rsidR="00B81D17" w:rsidRDefault="00B81D17" w:rsidP="009A58FF">
      <w:pPr>
        <w:pStyle w:val="3-5"/>
      </w:pPr>
      <w:r>
        <w:rPr>
          <w:rtl/>
        </w:rPr>
        <w:t>תיעוד אבטחה</w:t>
      </w:r>
    </w:p>
    <w:p w14:paraId="58213032" w14:textId="77777777" w:rsidR="00B81D17" w:rsidRDefault="00B81D17" w:rsidP="009A58FF">
      <w:pPr>
        <w:pStyle w:val="4-"/>
      </w:pPr>
      <w:r>
        <w:rPr>
          <w:rtl/>
        </w:rPr>
        <w:t xml:space="preserve">המערכת כוללת הנחיות אבטחה המתארות אלו פרוטוקולים </w:t>
      </w:r>
      <w:r w:rsidR="00DF26E8">
        <w:rPr>
          <w:rFonts w:hint="cs"/>
          <w:rtl/>
        </w:rPr>
        <w:t xml:space="preserve">נמצאים </w:t>
      </w:r>
      <w:r>
        <w:rPr>
          <w:rtl/>
        </w:rPr>
        <w:t>בשימוש</w:t>
      </w:r>
      <w:r w:rsidR="00DF26E8">
        <w:rPr>
          <w:rFonts w:hint="cs"/>
          <w:rtl/>
        </w:rPr>
        <w:t>,</w:t>
      </w:r>
      <w:r>
        <w:rPr>
          <w:rtl/>
        </w:rPr>
        <w:t xml:space="preserve"> וכיצד ניתן להגן עליהם </w:t>
      </w:r>
      <w:r>
        <w:t>Best Practice</w:t>
      </w:r>
      <w:r w:rsidR="00DF26E8">
        <w:t>)</w:t>
      </w:r>
      <w:r>
        <w:rPr>
          <w:rtl/>
        </w:rPr>
        <w:t>).</w:t>
      </w:r>
    </w:p>
    <w:p w14:paraId="0C42E2D5" w14:textId="77777777" w:rsidR="00B81D17" w:rsidRDefault="00B81D17" w:rsidP="009A58FF">
      <w:pPr>
        <w:pStyle w:val="4-"/>
      </w:pPr>
      <w:r>
        <w:rPr>
          <w:rtl/>
        </w:rPr>
        <w:t>למערכת יש הנחיות לניהול מפתחות ההצפנה המתארות כיצד ויש להשתמש בתעודות:</w:t>
      </w:r>
    </w:p>
    <w:p w14:paraId="7D04B1BC" w14:textId="77777777" w:rsidR="00B81D17" w:rsidRDefault="00B81D17" w:rsidP="009A58FF">
      <w:pPr>
        <w:pStyle w:val="5-"/>
      </w:pPr>
      <w:r>
        <w:rPr>
          <w:rtl/>
        </w:rPr>
        <w:lastRenderedPageBreak/>
        <w:t>הנחיית המפתח לניהול המפתחות עבור משתמשים, מפתחי יישומים, אינטגרטורים או כל גורם אחר מטעם המזמין.</w:t>
      </w:r>
    </w:p>
    <w:p w14:paraId="38236784" w14:textId="77777777" w:rsidR="00B81D17" w:rsidRDefault="00B81D17" w:rsidP="009A58FF">
      <w:pPr>
        <w:pStyle w:val="5-"/>
      </w:pPr>
      <w:r>
        <w:rPr>
          <w:rtl/>
        </w:rPr>
        <w:t>הנחיות אבטחה לניהול מפתחות המתארות את המאפיינים של כל המפתחות והאישורים הנדרשים.</w:t>
      </w:r>
    </w:p>
    <w:p w14:paraId="41471449" w14:textId="77777777" w:rsidR="00B81D17" w:rsidRDefault="00B81D17" w:rsidP="009A58FF">
      <w:pPr>
        <w:pStyle w:val="5-"/>
      </w:pPr>
      <w:r>
        <w:rPr>
          <w:rtl/>
        </w:rPr>
        <w:t>הנחיות אבטחה לניהול מפתחות המתארות את האחריות של הספק, מפתחי אפליקציות, משלבי מערכות, ומשתמשי הקצה.</w:t>
      </w:r>
    </w:p>
    <w:p w14:paraId="5EE20C7C" w14:textId="77777777" w:rsidR="00B81D17" w:rsidRDefault="00B81D17" w:rsidP="009A58FF">
      <w:pPr>
        <w:pStyle w:val="5-"/>
      </w:pPr>
      <w:r>
        <w:rPr>
          <w:rtl/>
        </w:rPr>
        <w:t>הנחיית אבטחה לניהול מפתחות המבטיחה שימוש מאובטח במפתחות ותעודות.</w:t>
      </w:r>
    </w:p>
    <w:p w14:paraId="2105D454" w14:textId="77777777" w:rsidR="00B81D17" w:rsidRDefault="00B81D17" w:rsidP="00A953D6">
      <w:pPr>
        <w:pStyle w:val="5-"/>
      </w:pPr>
      <w:r>
        <w:rPr>
          <w:rtl/>
        </w:rPr>
        <w:t xml:space="preserve">על הספק לספק הנחיות אבטחה מפורטות ומתועדות עבור השילוב של כל רכיב מאובטח במסופון ולהזנת </w:t>
      </w:r>
      <w:r>
        <w:t>PIN</w:t>
      </w:r>
      <w:r>
        <w:rPr>
          <w:rtl/>
        </w:rPr>
        <w:t>.</w:t>
      </w:r>
    </w:p>
    <w:p w14:paraId="77AF67D7" w14:textId="77777777" w:rsidR="00B81D17" w:rsidRDefault="00B81D17" w:rsidP="009A58FF">
      <w:pPr>
        <w:pStyle w:val="4-"/>
      </w:pPr>
      <w:r>
        <w:rPr>
          <w:rtl/>
        </w:rPr>
        <w:t>המסופון עבר הערכת פגיעות הכוללת:</w:t>
      </w:r>
    </w:p>
    <w:p w14:paraId="1F2F8E55" w14:textId="77777777" w:rsidR="00B81D17" w:rsidRDefault="00B81D17" w:rsidP="009A58FF">
      <w:pPr>
        <w:pStyle w:val="5-"/>
      </w:pPr>
      <w:r>
        <w:rPr>
          <w:rtl/>
        </w:rPr>
        <w:t>הערכת פגיעות הנתמכת במסמך מתועד (ניתוח המתאר את אבטחת הפרוטוקולים והממשקים).</w:t>
      </w:r>
    </w:p>
    <w:p w14:paraId="7E7403A7" w14:textId="77777777" w:rsidR="00B81D17" w:rsidRDefault="00B81D17" w:rsidP="009A58FF">
      <w:pPr>
        <w:pStyle w:val="5-"/>
      </w:pPr>
      <w:r>
        <w:rPr>
          <w:rtl/>
        </w:rPr>
        <w:t>הערכת הפגיעות וניהול הסיכונים.</w:t>
      </w:r>
    </w:p>
    <w:p w14:paraId="43BD2763" w14:textId="77777777" w:rsidR="00B81D17" w:rsidRDefault="00B81D17" w:rsidP="009A58FF">
      <w:pPr>
        <w:pStyle w:val="5-"/>
      </w:pPr>
      <w:r>
        <w:rPr>
          <w:rtl/>
        </w:rPr>
        <w:t xml:space="preserve">הערכת הפגיעות נתמכת על ידי בדיקת  </w:t>
      </w:r>
      <w:r>
        <w:t>Penetration testing</w:t>
      </w:r>
      <w:r>
        <w:rPr>
          <w:rtl/>
        </w:rPr>
        <w:t>.</w:t>
      </w:r>
    </w:p>
    <w:p w14:paraId="6881E319" w14:textId="77777777" w:rsidR="00B81D17" w:rsidRDefault="00B81D17" w:rsidP="00EB7A6E">
      <w:pPr>
        <w:pStyle w:val="3-5"/>
      </w:pPr>
      <w:r w:rsidRPr="00EB7A6E">
        <w:rPr>
          <w:rtl/>
        </w:rPr>
        <w:t>פיתוח</w:t>
      </w:r>
      <w:r>
        <w:rPr>
          <w:rtl/>
        </w:rPr>
        <w:t xml:space="preserve"> רכיבי קוד נוספים (מסופונים /  </w:t>
      </w:r>
      <w:r>
        <w:t>Payment Gateway</w:t>
      </w:r>
      <w:r>
        <w:rPr>
          <w:rtl/>
        </w:rPr>
        <w:t>)</w:t>
      </w:r>
    </w:p>
    <w:p w14:paraId="59F22041" w14:textId="77777777" w:rsidR="00B81D17" w:rsidRDefault="00B81D17" w:rsidP="00CE603A">
      <w:pPr>
        <w:pStyle w:val="4-"/>
      </w:pPr>
      <w:r>
        <w:rPr>
          <w:rtl/>
        </w:rPr>
        <w:t>במידה ותידרש התקנת קוד תוכנה נוסף של הספק במסופון, הקוד יעמוד בתנאים הבאים:</w:t>
      </w:r>
    </w:p>
    <w:p w14:paraId="38CC4637" w14:textId="77777777" w:rsidR="00B81D17" w:rsidRDefault="00B81D17" w:rsidP="00CE603A">
      <w:pPr>
        <w:pStyle w:val="4-"/>
      </w:pPr>
      <w:r>
        <w:rPr>
          <w:rtl/>
        </w:rPr>
        <w:t xml:space="preserve">הקוד יפותח על פי סטנדרט פיתוח מאובטח כגון תקן </w:t>
      </w:r>
      <w:r>
        <w:t>OWASP</w:t>
      </w:r>
      <w:r>
        <w:rPr>
          <w:rtl/>
        </w:rPr>
        <w:t>.</w:t>
      </w:r>
    </w:p>
    <w:p w14:paraId="0FAE7557" w14:textId="77777777" w:rsidR="00B81D17" w:rsidRDefault="00B81D17" w:rsidP="00CE603A">
      <w:pPr>
        <w:pStyle w:val="4-"/>
      </w:pPr>
      <w:r>
        <w:rPr>
          <w:rtl/>
        </w:rPr>
        <w:t>הקוד ירשום לוגים על כל פעולה שבוצעה וישלח אותם למערכת איסוף הלוגים המרכזית.</w:t>
      </w:r>
    </w:p>
    <w:p w14:paraId="32D8376A" w14:textId="7AA34F74" w:rsidR="00B81D17" w:rsidRDefault="00DF00BD" w:rsidP="003132E8">
      <w:pPr>
        <w:pStyle w:val="4-"/>
      </w:pPr>
      <w:r>
        <w:rPr>
          <w:rFonts w:hint="cs"/>
          <w:rtl/>
        </w:rPr>
        <w:t>המזמין רשאי לערוך ל</w:t>
      </w:r>
      <w:r w:rsidR="00B81D17">
        <w:rPr>
          <w:rtl/>
        </w:rPr>
        <w:t>מבדקי חדירה אבטחתיים לבחינת האבטחה של הקוד.</w:t>
      </w:r>
      <w:r>
        <w:rPr>
          <w:rFonts w:hint="cs"/>
          <w:rtl/>
        </w:rPr>
        <w:t xml:space="preserve"> על המציע לסייע למזמין בביצוע בדיקות אלה.</w:t>
      </w:r>
    </w:p>
    <w:p w14:paraId="4BA2FC18" w14:textId="3B687916" w:rsidR="00B81D17" w:rsidRDefault="00B81D17" w:rsidP="00CE603A">
      <w:pPr>
        <w:pStyle w:val="4-"/>
      </w:pPr>
      <w:r>
        <w:rPr>
          <w:rtl/>
        </w:rPr>
        <w:t>על הספק לפרט את הפורטים והפרוטוקולים המשמשים את המערכת בכל אחד מסגמנטי הרשת (תקשורת דו כיוונית בין כלל רכיבי המערכת).</w:t>
      </w:r>
    </w:p>
    <w:p w14:paraId="46ADF7F7" w14:textId="77777777" w:rsidR="00B81D17" w:rsidRDefault="00B81D17" w:rsidP="00CE603A">
      <w:pPr>
        <w:pStyle w:val="4-"/>
      </w:pPr>
      <w:r>
        <w:rPr>
          <w:rtl/>
        </w:rPr>
        <w:t xml:space="preserve">תינתן אפשרות להגדיר כתובת </w:t>
      </w:r>
      <w:r>
        <w:t>IP</w:t>
      </w:r>
      <w:r>
        <w:rPr>
          <w:rtl/>
        </w:rPr>
        <w:t xml:space="preserve"> סטטית במסופון.</w:t>
      </w:r>
    </w:p>
    <w:p w14:paraId="1B0E9101" w14:textId="77777777" w:rsidR="00B81D17" w:rsidRDefault="00B81D17" w:rsidP="00BE3667">
      <w:pPr>
        <w:pStyle w:val="3-5"/>
      </w:pPr>
      <w:r>
        <w:rPr>
          <w:rtl/>
        </w:rPr>
        <w:t>בקרה ולוגים:</w:t>
      </w:r>
    </w:p>
    <w:p w14:paraId="18DD97C7" w14:textId="77777777" w:rsidR="00B81D17" w:rsidRDefault="00B81D17" w:rsidP="00CE603A">
      <w:pPr>
        <w:pStyle w:val="4-"/>
      </w:pPr>
      <w:r>
        <w:rPr>
          <w:rtl/>
        </w:rPr>
        <w:t>יבוצע תיעוד של כלל הפעולות המבוצעות במסופון כולל עדכוני תוכנה, ניהול משתמשים, שינוי סיסמאות גישה וכו'.</w:t>
      </w:r>
    </w:p>
    <w:p w14:paraId="08145A8E" w14:textId="77777777" w:rsidR="00B81D17" w:rsidRDefault="00B81D17" w:rsidP="00CE603A">
      <w:pPr>
        <w:pStyle w:val="4-"/>
      </w:pPr>
      <w:r>
        <w:rPr>
          <w:rtl/>
        </w:rPr>
        <w:t xml:space="preserve">הלוג יישמר בפורמט סטנדרטי הניתן לקריאה כגון </w:t>
      </w:r>
      <w:r>
        <w:t>SYSLOG</w:t>
      </w:r>
      <w:r>
        <w:rPr>
          <w:rtl/>
        </w:rPr>
        <w:t>.</w:t>
      </w:r>
    </w:p>
    <w:p w14:paraId="0FE2A1FA" w14:textId="2EE6BCBF" w:rsidR="00B81D17" w:rsidRDefault="00C63F78" w:rsidP="00C63F78">
      <w:pPr>
        <w:pStyle w:val="4-"/>
      </w:pPr>
      <w:r>
        <w:rPr>
          <w:rFonts w:hint="cs"/>
          <w:rtl/>
        </w:rPr>
        <w:t>המסופון ישלח לוגים</w:t>
      </w:r>
      <w:r w:rsidR="00B81D17">
        <w:rPr>
          <w:rtl/>
        </w:rPr>
        <w:t xml:space="preserve"> למערכת הניהול ומשם למערכת </w:t>
      </w:r>
      <w:r w:rsidR="00B81D17">
        <w:t>SIEM</w:t>
      </w:r>
      <w:r w:rsidR="00B81D17">
        <w:rPr>
          <w:rtl/>
        </w:rPr>
        <w:t xml:space="preserve"> של המזמין</w:t>
      </w:r>
      <w:r>
        <w:rPr>
          <w:rFonts w:hint="cs"/>
          <w:rtl/>
        </w:rPr>
        <w:t xml:space="preserve"> או למערכת אחרת שיבחר המזמין</w:t>
      </w:r>
      <w:r w:rsidR="00B81D17">
        <w:rPr>
          <w:rtl/>
        </w:rPr>
        <w:t>.</w:t>
      </w:r>
    </w:p>
    <w:p w14:paraId="046CA3A1" w14:textId="64E3B052" w:rsidR="00B81D17" w:rsidRDefault="00B81D17" w:rsidP="004E6AA7">
      <w:pPr>
        <w:pStyle w:val="4-"/>
      </w:pPr>
      <w:r>
        <w:rPr>
          <w:rtl/>
        </w:rPr>
        <w:lastRenderedPageBreak/>
        <w:t>לוג יישמר לתקופה של 12 חודשים.</w:t>
      </w:r>
    </w:p>
    <w:p w14:paraId="56CE069E" w14:textId="77777777" w:rsidR="00B81D17" w:rsidRDefault="00B81D17" w:rsidP="00BE3667">
      <w:pPr>
        <w:pStyle w:val="3-5"/>
      </w:pPr>
      <w:r>
        <w:rPr>
          <w:rtl/>
        </w:rPr>
        <w:t>כללי:</w:t>
      </w:r>
    </w:p>
    <w:p w14:paraId="38E0BEE7" w14:textId="77777777" w:rsidR="00B81D17" w:rsidRDefault="00B81D17" w:rsidP="00CE603A">
      <w:pPr>
        <w:pStyle w:val="4-"/>
      </w:pPr>
      <w:r>
        <w:rPr>
          <w:rtl/>
        </w:rPr>
        <w:t>גישת משתמש בעל ה</w:t>
      </w:r>
      <w:r w:rsidR="00B2064A">
        <w:rPr>
          <w:rFonts w:hint="cs"/>
          <w:rtl/>
        </w:rPr>
        <w:t>רש</w:t>
      </w:r>
      <w:r>
        <w:rPr>
          <w:rtl/>
        </w:rPr>
        <w:t>אות ניהול למסופון (כגון טכנאי) תוגן בסיסמה שאינה סיסמת ברירת מחדל.</w:t>
      </w:r>
    </w:p>
    <w:p w14:paraId="21088627" w14:textId="77777777" w:rsidR="00B81D17" w:rsidRDefault="00B81D17" w:rsidP="00CE603A">
      <w:pPr>
        <w:pStyle w:val="4-"/>
      </w:pPr>
      <w:r>
        <w:rPr>
          <w:rtl/>
        </w:rPr>
        <w:t>יש לשנות סיסמאות ברירת מחדל בכל המסופונים.</w:t>
      </w:r>
    </w:p>
    <w:p w14:paraId="5F0F3EAA" w14:textId="77777777" w:rsidR="00B81D17" w:rsidRDefault="00B81D17" w:rsidP="00CE603A">
      <w:pPr>
        <w:pStyle w:val="4-"/>
      </w:pPr>
      <w:r>
        <w:rPr>
          <w:rtl/>
        </w:rPr>
        <w:t>אין להשתמש בסיסמאות גנריות המשרתות מספר לקוחות.</w:t>
      </w:r>
    </w:p>
    <w:p w14:paraId="4DE05719" w14:textId="77777777" w:rsidR="00B81D17" w:rsidRPr="00907AAA" w:rsidRDefault="00B81D17" w:rsidP="00907AAA">
      <w:pPr>
        <w:pStyle w:val="2-"/>
      </w:pPr>
      <w:r w:rsidRPr="00907AAA">
        <w:rPr>
          <w:rFonts w:hint="cs"/>
          <w:rtl/>
        </w:rPr>
        <w:t>ארכיטקטורה</w:t>
      </w:r>
    </w:p>
    <w:p w14:paraId="327A4169" w14:textId="77777777" w:rsidR="00B81D17" w:rsidRPr="001A02E1" w:rsidRDefault="000249B4" w:rsidP="00A815B3">
      <w:pPr>
        <w:pStyle w:val="3-5"/>
        <w:jc w:val="left"/>
      </w:pPr>
      <w:r>
        <w:rPr>
          <w:noProof/>
        </w:rPr>
        <w:drawing>
          <wp:anchor distT="0" distB="0" distL="114300" distR="114300" simplePos="0" relativeHeight="251658240" behindDoc="1" locked="0" layoutInCell="1" allowOverlap="1" wp14:anchorId="20B5446A" wp14:editId="650E4E67">
            <wp:simplePos x="0" y="0"/>
            <wp:positionH relativeFrom="margin">
              <wp:align>right</wp:align>
            </wp:positionH>
            <wp:positionV relativeFrom="paragraph">
              <wp:posOffset>303309</wp:posOffset>
            </wp:positionV>
            <wp:extent cx="5971540" cy="4206240"/>
            <wp:effectExtent l="19050" t="19050" r="10160" b="22860"/>
            <wp:wrapTight wrapText="bothSides">
              <wp:wrapPolygon edited="0">
                <wp:start x="-69" y="-98"/>
                <wp:lineTo x="-69" y="21620"/>
                <wp:lineTo x="21568" y="21620"/>
                <wp:lineTo x="21568" y="-98"/>
                <wp:lineTo x="-69" y="-98"/>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1540" cy="420624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B81D17">
        <w:rPr>
          <w:rtl/>
        </w:rPr>
        <w:t xml:space="preserve">להלן </w:t>
      </w:r>
      <w:r w:rsidR="00B81D17" w:rsidRPr="001A02E1">
        <w:rPr>
          <w:rtl/>
        </w:rPr>
        <w:t>תיאור כללי לארכיטקטורה</w:t>
      </w:r>
      <w:r w:rsidR="00B81D17" w:rsidRPr="001A02E1">
        <w:rPr>
          <w:rFonts w:hint="cs"/>
          <w:rtl/>
        </w:rPr>
        <w:t>:</w:t>
      </w:r>
      <w:r w:rsidR="00B81D17" w:rsidRPr="00D35AD8">
        <w:rPr>
          <w:noProof/>
        </w:rPr>
        <w:t xml:space="preserve"> </w:t>
      </w:r>
    </w:p>
    <w:p w14:paraId="172C1F21" w14:textId="77777777" w:rsidR="003132E8" w:rsidRDefault="003132E8" w:rsidP="000D1808">
      <w:pPr>
        <w:pStyle w:val="3-"/>
      </w:pPr>
      <w:r>
        <w:rPr>
          <w:rFonts w:hint="cs"/>
          <w:rtl/>
        </w:rPr>
        <w:t>על המציע לתמוך בשני אופני החיבור המופיעים בארכיטקטורה.</w:t>
      </w:r>
    </w:p>
    <w:p w14:paraId="12B3017E" w14:textId="1D97F11A" w:rsidR="00FA1F8C" w:rsidRDefault="00B81D17" w:rsidP="00692BCA">
      <w:pPr>
        <w:pStyle w:val="3-"/>
      </w:pPr>
      <w:r w:rsidRPr="000D1808">
        <w:rPr>
          <w:rtl/>
        </w:rPr>
        <w:t>המסופון יוכל להתחבר באמצעות</w:t>
      </w:r>
      <w:r w:rsidRPr="000D1808">
        <w:rPr>
          <w:rFonts w:hint="cs"/>
          <w:rtl/>
        </w:rPr>
        <w:t xml:space="preserve"> הכבלים הבאים:</w:t>
      </w:r>
      <w:r w:rsidRPr="000D1808">
        <w:rPr>
          <w:rtl/>
        </w:rPr>
        <w:t xml:space="preserve"> </w:t>
      </w:r>
      <w:r w:rsidRPr="000D1808">
        <w:t>USB</w:t>
      </w:r>
      <w:r w:rsidRPr="000D1808">
        <w:rPr>
          <w:rtl/>
        </w:rPr>
        <w:t xml:space="preserve"> </w:t>
      </w:r>
      <w:r w:rsidRPr="000D1808">
        <w:rPr>
          <w:rFonts w:hint="cs"/>
          <w:rtl/>
        </w:rPr>
        <w:t>או</w:t>
      </w:r>
      <w:r w:rsidRPr="000D1808">
        <w:t xml:space="preserve"> LAN </w:t>
      </w:r>
      <w:r w:rsidRPr="000D1808">
        <w:rPr>
          <w:rFonts w:hint="cs"/>
          <w:rtl/>
        </w:rPr>
        <w:t xml:space="preserve">בהתאם </w:t>
      </w:r>
      <w:r w:rsidRPr="000D1808">
        <w:rPr>
          <w:rtl/>
        </w:rPr>
        <w:t>להחלטת המזמין</w:t>
      </w:r>
      <w:r w:rsidRPr="000D1808">
        <w:rPr>
          <w:rFonts w:hint="cs"/>
          <w:rtl/>
        </w:rPr>
        <w:t xml:space="preserve"> ולארכיטקטורה שיבחר.</w:t>
      </w:r>
    </w:p>
    <w:p w14:paraId="784D03B4" w14:textId="77777777" w:rsidR="00B81D17" w:rsidRPr="000D1808" w:rsidRDefault="00374C15" w:rsidP="00692BCA">
      <w:pPr>
        <w:pStyle w:val="3-"/>
        <w:rPr>
          <w:rtl/>
        </w:rPr>
      </w:pPr>
      <w:r>
        <w:rPr>
          <w:rFonts w:hint="cs"/>
          <w:rtl/>
        </w:rPr>
        <w:t xml:space="preserve">הספק יבצע את </w:t>
      </w:r>
      <w:r w:rsidR="00FA1F8C">
        <w:rPr>
          <w:rFonts w:hint="cs"/>
          <w:rtl/>
        </w:rPr>
        <w:t xml:space="preserve">כלל </w:t>
      </w:r>
      <w:r>
        <w:rPr>
          <w:rFonts w:hint="cs"/>
          <w:rtl/>
        </w:rPr>
        <w:t>ההתקנות הנדרשות בקופות המזמין</w:t>
      </w:r>
      <w:r w:rsidR="00FA1F8C">
        <w:rPr>
          <w:rFonts w:hint="cs"/>
          <w:rtl/>
        </w:rPr>
        <w:t xml:space="preserve"> לצורך עבודה תקינה של הפתרון המוצע</w:t>
      </w:r>
      <w:r>
        <w:rPr>
          <w:rFonts w:hint="cs"/>
          <w:rtl/>
        </w:rPr>
        <w:t>.</w:t>
      </w:r>
    </w:p>
    <w:p w14:paraId="3D9414CA" w14:textId="77777777" w:rsidR="00B81D17" w:rsidRPr="000D1808" w:rsidRDefault="00B81D17" w:rsidP="000D1808">
      <w:pPr>
        <w:pStyle w:val="3-"/>
        <w:rPr>
          <w:rtl/>
        </w:rPr>
      </w:pPr>
      <w:r w:rsidRPr="000D1808">
        <w:rPr>
          <w:rtl/>
        </w:rPr>
        <w:t>המסופון יוכל להתחבר בתקשורת החוצה או</w:t>
      </w:r>
      <w:r w:rsidRPr="000D1808">
        <w:rPr>
          <w:rFonts w:hint="cs"/>
          <w:rtl/>
        </w:rPr>
        <w:t xml:space="preserve"> ל-</w:t>
      </w:r>
      <w:r w:rsidRPr="000D1808">
        <w:rPr>
          <w:rtl/>
        </w:rPr>
        <w:t xml:space="preserve"> </w:t>
      </w:r>
      <w:r w:rsidRPr="000D1808">
        <w:rPr>
          <w:rFonts w:hint="cs"/>
        </w:rPr>
        <w:t>PAYMENT GATEWAY</w:t>
      </w:r>
      <w:r w:rsidRPr="000D1808">
        <w:rPr>
          <w:rtl/>
        </w:rPr>
        <w:t xml:space="preserve"> או ישירות לשבא</w:t>
      </w:r>
      <w:r w:rsidRPr="000D1808">
        <w:rPr>
          <w:rFonts w:hint="cs"/>
          <w:rtl/>
        </w:rPr>
        <w:t xml:space="preserve">, </w:t>
      </w:r>
      <w:r w:rsidRPr="000D1808">
        <w:rPr>
          <w:rtl/>
        </w:rPr>
        <w:t xml:space="preserve"> בכפוף להחלטת המזמין ולאופן העבודה שלו.</w:t>
      </w:r>
    </w:p>
    <w:p w14:paraId="74EE61B8" w14:textId="77777777" w:rsidR="00ED4284" w:rsidRDefault="00B81D17" w:rsidP="00ED4284">
      <w:pPr>
        <w:pStyle w:val="4-"/>
      </w:pPr>
      <w:r w:rsidRPr="000D1808">
        <w:rPr>
          <w:rtl/>
        </w:rPr>
        <w:lastRenderedPageBreak/>
        <w:t xml:space="preserve">הספק יתחזק ממשק ניהול אשר באמצעותו ינוהלו המסופונים המותקנים אצל המזמינים. </w:t>
      </w:r>
      <w:r w:rsidR="00ED4284">
        <w:rPr>
          <w:rFonts w:hint="cs"/>
          <w:rtl/>
        </w:rPr>
        <w:t>למזמינים תהיה גישה למערכת הניהול (ממשק הניהול) לצורך ניהול המסופונים.</w:t>
      </w:r>
    </w:p>
    <w:p w14:paraId="7827D5F6" w14:textId="77777777" w:rsidR="00B81D17" w:rsidRPr="000D1808" w:rsidRDefault="00B81D17" w:rsidP="000D1808">
      <w:pPr>
        <w:pStyle w:val="3-"/>
        <w:rPr>
          <w:rtl/>
        </w:rPr>
      </w:pPr>
      <w:r w:rsidRPr="000D1808">
        <w:rPr>
          <w:rtl/>
        </w:rPr>
        <w:t>על המערכת לכלול בין היתר את המאפיינים הבאים:</w:t>
      </w:r>
    </w:p>
    <w:p w14:paraId="2B4843F7" w14:textId="77777777" w:rsidR="00B81D17" w:rsidRDefault="00B81D17" w:rsidP="00CE603A">
      <w:pPr>
        <w:pStyle w:val="4-"/>
        <w:rPr>
          <w:rtl/>
        </w:rPr>
      </w:pPr>
      <w:r>
        <w:rPr>
          <w:rtl/>
        </w:rPr>
        <w:t>מספר סידורי של המסופון</w:t>
      </w:r>
      <w:r>
        <w:rPr>
          <w:rFonts w:hint="cs"/>
          <w:rtl/>
        </w:rPr>
        <w:t>.</w:t>
      </w:r>
    </w:p>
    <w:p w14:paraId="0E642F7A" w14:textId="77777777" w:rsidR="00B81D17" w:rsidRDefault="00B81D17" w:rsidP="00CE603A">
      <w:pPr>
        <w:pStyle w:val="4-"/>
        <w:rPr>
          <w:rtl/>
        </w:rPr>
      </w:pPr>
      <w:r>
        <w:rPr>
          <w:rtl/>
        </w:rPr>
        <w:t>גרסת המסופון</w:t>
      </w:r>
      <w:r>
        <w:rPr>
          <w:rFonts w:hint="cs"/>
          <w:rtl/>
        </w:rPr>
        <w:t>.</w:t>
      </w:r>
    </w:p>
    <w:p w14:paraId="347E1F82" w14:textId="77777777" w:rsidR="00B81D17" w:rsidRDefault="00B81D17" w:rsidP="00CE603A">
      <w:pPr>
        <w:pStyle w:val="4-"/>
        <w:rPr>
          <w:rtl/>
        </w:rPr>
      </w:pPr>
      <w:r>
        <w:rPr>
          <w:rtl/>
        </w:rPr>
        <w:t>מיקומו הפיזי של המסופון</w:t>
      </w:r>
      <w:r>
        <w:rPr>
          <w:rFonts w:hint="cs"/>
          <w:rtl/>
        </w:rPr>
        <w:t>.</w:t>
      </w:r>
    </w:p>
    <w:p w14:paraId="658B7CF1" w14:textId="77777777" w:rsidR="00B81D17" w:rsidRDefault="00B81D17" w:rsidP="00CE603A">
      <w:pPr>
        <w:pStyle w:val="4-"/>
        <w:rPr>
          <w:rtl/>
        </w:rPr>
      </w:pPr>
      <w:r>
        <w:rPr>
          <w:rtl/>
        </w:rPr>
        <w:t xml:space="preserve">הקשר מזהה הקופה (המחשב) למסופון כגון </w:t>
      </w:r>
      <w:r>
        <w:t>IP, MACADRESS</w:t>
      </w:r>
      <w:r>
        <w:rPr>
          <w:rtl/>
        </w:rPr>
        <w:t>. על המזהה להיות ייחודי.</w:t>
      </w:r>
    </w:p>
    <w:p w14:paraId="334504AA" w14:textId="77777777" w:rsidR="00B81D17" w:rsidRDefault="00B81D17" w:rsidP="00CE603A">
      <w:pPr>
        <w:pStyle w:val="4-"/>
        <w:rPr>
          <w:rtl/>
        </w:rPr>
      </w:pPr>
      <w:r>
        <w:rPr>
          <w:rtl/>
        </w:rPr>
        <w:t>פריקת הקובץ המרכז לנציג המזמין</w:t>
      </w:r>
      <w:r>
        <w:rPr>
          <w:rFonts w:hint="cs"/>
          <w:rtl/>
        </w:rPr>
        <w:t>.</w:t>
      </w:r>
    </w:p>
    <w:p w14:paraId="79D0C2CC" w14:textId="77777777" w:rsidR="00B81D17" w:rsidRDefault="00B81D17" w:rsidP="00CE603A">
      <w:pPr>
        <w:pStyle w:val="4-"/>
        <w:rPr>
          <w:rtl/>
        </w:rPr>
      </w:pPr>
      <w:r>
        <w:rPr>
          <w:rtl/>
        </w:rPr>
        <w:t>ניהול הרשאות ומידור בין מזמינים</w:t>
      </w:r>
      <w:r>
        <w:rPr>
          <w:rFonts w:hint="cs"/>
          <w:rtl/>
        </w:rPr>
        <w:t>.</w:t>
      </w:r>
    </w:p>
    <w:p w14:paraId="58CE1288" w14:textId="77777777" w:rsidR="00B81D17" w:rsidRDefault="00B81D17" w:rsidP="00CE603A">
      <w:pPr>
        <w:pStyle w:val="4-"/>
      </w:pPr>
      <w:r>
        <w:rPr>
          <w:rtl/>
        </w:rPr>
        <w:t>כל מידע נוסף הדרוש לניהול המסופונים הפרו</w:t>
      </w:r>
      <w:r>
        <w:rPr>
          <w:rFonts w:hint="cs"/>
          <w:rtl/>
        </w:rPr>
        <w:t>ס</w:t>
      </w:r>
      <w:r>
        <w:rPr>
          <w:rtl/>
        </w:rPr>
        <w:t>ים אצל המזמינים השונים</w:t>
      </w:r>
      <w:r>
        <w:rPr>
          <w:rFonts w:hint="cs"/>
          <w:rtl/>
        </w:rPr>
        <w:t>.</w:t>
      </w:r>
    </w:p>
    <w:p w14:paraId="2F3D5C5B" w14:textId="77777777" w:rsidR="00600F5E" w:rsidRPr="00A12F9D" w:rsidRDefault="00600F5E" w:rsidP="00CE603A">
      <w:pPr>
        <w:pStyle w:val="4-"/>
        <w:numPr>
          <w:ilvl w:val="0"/>
          <w:numId w:val="0"/>
        </w:numPr>
        <w:ind w:left="1899"/>
        <w:rPr>
          <w:rtl/>
        </w:rPr>
      </w:pPr>
      <w:r>
        <w:rPr>
          <w:rtl/>
        </w:rPr>
        <w:br w:type="page"/>
      </w:r>
    </w:p>
    <w:p w14:paraId="600CCDEC" w14:textId="77777777" w:rsidR="00600F5E" w:rsidRDefault="00600F5E" w:rsidP="00BE3667">
      <w:pPr>
        <w:pStyle w:val="2-"/>
        <w:numPr>
          <w:ilvl w:val="0"/>
          <w:numId w:val="0"/>
        </w:numPr>
        <w:ind w:left="360"/>
        <w:jc w:val="both"/>
        <w:sectPr w:rsidR="00600F5E" w:rsidSect="00951B6D">
          <w:pgSz w:w="11906" w:h="16838" w:code="9"/>
          <w:pgMar w:top="1616" w:right="1247" w:bottom="1134" w:left="1247" w:header="397" w:footer="709" w:gutter="0"/>
          <w:cols w:space="708"/>
          <w:bidi/>
          <w:rtlGutter/>
          <w:docGrid w:linePitch="360"/>
        </w:sectPr>
      </w:pPr>
    </w:p>
    <w:p w14:paraId="6644BFC8" w14:textId="77777777" w:rsidR="00687323" w:rsidRPr="00FF1D27" w:rsidRDefault="0082542A" w:rsidP="00357E36">
      <w:pPr>
        <w:pStyle w:val="10"/>
        <w:rPr>
          <w:rtl/>
        </w:rPr>
        <w:sectPr w:rsidR="00687323" w:rsidRPr="00FF1D27" w:rsidSect="00687323">
          <w:pgSz w:w="11906" w:h="16838" w:code="9"/>
          <w:pgMar w:top="1616" w:right="1247" w:bottom="1134" w:left="1247" w:header="397" w:footer="709" w:gutter="0"/>
          <w:cols w:space="708"/>
          <w:vAlign w:val="center"/>
          <w:bidi/>
          <w:rtlGutter/>
          <w:docGrid w:linePitch="360"/>
        </w:sectPr>
      </w:pPr>
      <w:bookmarkStart w:id="119" w:name="_Toc97553269"/>
      <w:bookmarkStart w:id="120" w:name="_Ref105075867"/>
      <w:bookmarkStart w:id="121" w:name="_Toc105572621"/>
      <w:bookmarkStart w:id="122" w:name="_Toc105573581"/>
      <w:bookmarkStart w:id="123" w:name="_Toc118901267"/>
      <w:bookmarkStart w:id="124" w:name="_Toc114653113"/>
      <w:bookmarkEnd w:id="0"/>
      <w:bookmarkEnd w:id="1"/>
      <w:bookmarkEnd w:id="2"/>
      <w:bookmarkEnd w:id="3"/>
      <w:r w:rsidRPr="00FF1D27">
        <w:rPr>
          <w:rFonts w:hint="cs"/>
          <w:rtl/>
        </w:rPr>
        <w:lastRenderedPageBreak/>
        <w:t xml:space="preserve">פרק 2 </w:t>
      </w:r>
      <w:r w:rsidRPr="00FF1D27">
        <w:rPr>
          <w:rtl/>
        </w:rPr>
        <w:t>–</w:t>
      </w:r>
      <w:r w:rsidRPr="00FF1D27">
        <w:rPr>
          <w:rFonts w:hint="cs"/>
          <w:rtl/>
        </w:rPr>
        <w:t xml:space="preserve"> ההצעה</w:t>
      </w:r>
      <w:bookmarkEnd w:id="119"/>
      <w:bookmarkEnd w:id="120"/>
      <w:bookmarkEnd w:id="121"/>
      <w:bookmarkEnd w:id="122"/>
      <w:bookmarkEnd w:id="123"/>
      <w:bookmarkEnd w:id="124"/>
    </w:p>
    <w:p w14:paraId="767E4ED1" w14:textId="77777777" w:rsidR="00386FB0" w:rsidRPr="006E2505" w:rsidRDefault="00386FB0" w:rsidP="006E2505">
      <w:pPr>
        <w:pStyle w:val="2-"/>
      </w:pPr>
      <w:bookmarkStart w:id="125" w:name="_Toc32477905"/>
      <w:bookmarkStart w:id="126" w:name="_Toc43400624"/>
      <w:bookmarkStart w:id="127" w:name="_Toc44931933"/>
      <w:bookmarkStart w:id="128" w:name="_Toc44932020"/>
      <w:bookmarkStart w:id="129" w:name="_Toc53331338"/>
      <w:bookmarkStart w:id="130" w:name="_Toc53498853"/>
      <w:bookmarkStart w:id="131" w:name="_Toc32477909"/>
      <w:bookmarkStart w:id="132" w:name="_Toc43400632"/>
      <w:bookmarkStart w:id="133" w:name="_Toc44931943"/>
      <w:bookmarkStart w:id="134" w:name="_Toc44932030"/>
      <w:bookmarkStart w:id="135" w:name="_Toc53331351"/>
      <w:bookmarkStart w:id="136" w:name="_Toc53498857"/>
      <w:r w:rsidRPr="006E2505">
        <w:rPr>
          <w:rFonts w:hint="cs"/>
          <w:rtl/>
        </w:rPr>
        <w:lastRenderedPageBreak/>
        <w:t>הגשת הצעה במכרז</w:t>
      </w:r>
      <w:bookmarkEnd w:id="125"/>
      <w:bookmarkEnd w:id="126"/>
      <w:bookmarkEnd w:id="127"/>
      <w:bookmarkEnd w:id="128"/>
      <w:bookmarkEnd w:id="129"/>
      <w:bookmarkEnd w:id="130"/>
    </w:p>
    <w:p w14:paraId="66A2AF18" w14:textId="77777777" w:rsidR="00386FB0" w:rsidRPr="00C72230" w:rsidRDefault="00386FB0" w:rsidP="00BE3667">
      <w:pPr>
        <w:pStyle w:val="3-5"/>
        <w:rPr>
          <w:rtl/>
        </w:rPr>
      </w:pPr>
      <w:bookmarkStart w:id="137" w:name="_Toc43400625"/>
      <w:bookmarkStart w:id="138" w:name="_Toc44931934"/>
      <w:bookmarkStart w:id="139" w:name="_Toc44932021"/>
      <w:r w:rsidRPr="00C72230">
        <w:rPr>
          <w:rFonts w:hint="eastAsia"/>
          <w:rtl/>
        </w:rPr>
        <w:t>כללי</w:t>
      </w:r>
      <w:r w:rsidRPr="00C72230">
        <w:rPr>
          <w:rFonts w:hint="cs"/>
          <w:rtl/>
        </w:rPr>
        <w:t>ם למילוי חוברת ההצעה</w:t>
      </w:r>
      <w:bookmarkEnd w:id="137"/>
      <w:bookmarkEnd w:id="138"/>
      <w:bookmarkEnd w:id="139"/>
    </w:p>
    <w:p w14:paraId="0A241FA3" w14:textId="77777777" w:rsidR="00386FB0" w:rsidRPr="00AA29ED" w:rsidRDefault="00386FB0" w:rsidP="00CE603A">
      <w:pPr>
        <w:pStyle w:val="4-"/>
      </w:pPr>
      <w:bookmarkStart w:id="140"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40"/>
    </w:p>
    <w:p w14:paraId="26DE639E" w14:textId="77777777" w:rsidR="00386FB0" w:rsidRDefault="00386FB0" w:rsidP="00CE603A">
      <w:pPr>
        <w:pStyle w:val="4-"/>
      </w:pPr>
      <w:bookmarkStart w:id="141"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41"/>
    </w:p>
    <w:p w14:paraId="3CA06F1A" w14:textId="77777777" w:rsidR="00386FB0" w:rsidRPr="00116E05" w:rsidRDefault="00386FB0" w:rsidP="00CE603A">
      <w:pPr>
        <w:pStyle w:val="4-"/>
      </w:pPr>
      <w:bookmarkStart w:id="142"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 xml:space="preserve">פרק </w:t>
      </w:r>
      <w:r w:rsidR="00CD2BBA">
        <w:rPr>
          <w:rFonts w:hint="cs"/>
          <w:b/>
          <w:bCs/>
          <w:rtl/>
        </w:rPr>
        <w:t xml:space="preserve">1 </w:t>
      </w:r>
      <w:r w:rsidRPr="00EA7958">
        <w:rPr>
          <w:rFonts w:hint="cs"/>
          <w:rtl/>
        </w:rPr>
        <w:t xml:space="preserve">למסמכי </w:t>
      </w:r>
      <w:r w:rsidRPr="00116E05">
        <w:rPr>
          <w:rFonts w:hint="cs"/>
          <w:rtl/>
        </w:rPr>
        <w:t>המכרז.</w:t>
      </w:r>
      <w:bookmarkEnd w:id="142"/>
      <w:r w:rsidRPr="00116E05">
        <w:rPr>
          <w:rFonts w:hint="cs"/>
          <w:rtl/>
        </w:rPr>
        <w:t xml:space="preserve"> </w:t>
      </w:r>
    </w:p>
    <w:p w14:paraId="71D315F4" w14:textId="77777777" w:rsidR="00386FB0" w:rsidRPr="00116E05" w:rsidRDefault="00386FB0" w:rsidP="00CE603A">
      <w:pPr>
        <w:pStyle w:val="4-"/>
      </w:pPr>
      <w:bookmarkStart w:id="14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143"/>
    </w:p>
    <w:p w14:paraId="49FE25DB" w14:textId="77777777" w:rsidR="00386FB0" w:rsidRDefault="00386FB0" w:rsidP="00F931B3">
      <w:pPr>
        <w:pStyle w:val="4-"/>
      </w:pPr>
      <w:bookmarkStart w:id="144"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xml:space="preserve">, עלולים להביא </w:t>
      </w:r>
      <w:r w:rsidR="00F931B3">
        <w:rPr>
          <w:rFonts w:hint="cs"/>
          <w:rtl/>
        </w:rPr>
        <w:t>ל</w:t>
      </w:r>
      <w:r w:rsidRPr="00116E05">
        <w:rPr>
          <w:rtl/>
        </w:rPr>
        <w:t>פסילתה בהתאם לשיקול דעתו הבלעדי של המזמין</w:t>
      </w:r>
      <w:r>
        <w:rPr>
          <w:rFonts w:hint="cs"/>
          <w:rtl/>
        </w:rPr>
        <w:t>.</w:t>
      </w:r>
      <w:bookmarkEnd w:id="144"/>
    </w:p>
    <w:p w14:paraId="35FF11E9" w14:textId="77777777" w:rsidR="007C5D98" w:rsidRPr="006E2505" w:rsidRDefault="007C5D98" w:rsidP="006E2505">
      <w:pPr>
        <w:pStyle w:val="2-"/>
        <w:rPr>
          <w:rtl/>
        </w:rPr>
      </w:pPr>
      <w:r w:rsidRPr="006E2505">
        <w:rPr>
          <w:rFonts w:hint="cs"/>
          <w:rtl/>
        </w:rPr>
        <w:t>פרטי המציע</w:t>
      </w:r>
    </w:p>
    <w:tbl>
      <w:tblPr>
        <w:tblStyle w:val="affff9"/>
        <w:tblpPr w:leftFromText="180" w:rightFromText="180" w:vertAnchor="text" w:tblpY="1"/>
        <w:tblOverlap w:val="never"/>
        <w:bidiVisual/>
        <w:tblW w:w="4878" w:type="pct"/>
        <w:tblLayout w:type="fixed"/>
        <w:tblLook w:val="04A0" w:firstRow="1" w:lastRow="0" w:firstColumn="1" w:lastColumn="0" w:noHBand="0" w:noVBand="1"/>
      </w:tblPr>
      <w:tblGrid>
        <w:gridCol w:w="3569"/>
        <w:gridCol w:w="5270"/>
      </w:tblGrid>
      <w:tr w:rsidR="007C5D98" w:rsidRPr="00780937" w14:paraId="14AE9D35" w14:textId="77777777" w:rsidTr="00311765">
        <w:trPr>
          <w:trHeight w:val="139"/>
          <w:tblHeader/>
        </w:trPr>
        <w:tc>
          <w:tcPr>
            <w:tcW w:w="2019" w:type="pct"/>
            <w:vAlign w:val="center"/>
          </w:tcPr>
          <w:p w14:paraId="155ED8D6"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 xml:space="preserve">שם המציע </w:t>
            </w:r>
          </w:p>
        </w:tc>
        <w:tc>
          <w:tcPr>
            <w:tcW w:w="2981" w:type="pct"/>
            <w:vAlign w:val="center"/>
          </w:tcPr>
          <w:p w14:paraId="72B13E44" w14:textId="77777777" w:rsidR="007C5D98" w:rsidRPr="00780937" w:rsidRDefault="007C5D98" w:rsidP="00311765">
            <w:pPr>
              <w:spacing w:before="120" w:after="120" w:line="360" w:lineRule="auto"/>
              <w:jc w:val="both"/>
              <w:rPr>
                <w:rFonts w:ascii="David" w:hAnsi="David" w:cs="David"/>
                <w:rtl/>
              </w:rPr>
            </w:pPr>
          </w:p>
        </w:tc>
      </w:tr>
      <w:tr w:rsidR="007C5D98" w:rsidRPr="00780937" w14:paraId="7E0E6A89" w14:textId="77777777" w:rsidTr="00311765">
        <w:trPr>
          <w:trHeight w:val="530"/>
        </w:trPr>
        <w:tc>
          <w:tcPr>
            <w:tcW w:w="2019" w:type="pct"/>
            <w:vAlign w:val="center"/>
          </w:tcPr>
          <w:p w14:paraId="09D1C051" w14:textId="77777777" w:rsidR="007C5D98" w:rsidRDefault="007C5D98" w:rsidP="00311765">
            <w:pPr>
              <w:spacing w:before="120" w:after="120" w:line="360" w:lineRule="auto"/>
              <w:jc w:val="both"/>
              <w:rPr>
                <w:rFonts w:ascii="David" w:hAnsi="David" w:cs="David"/>
                <w:rtl/>
              </w:rPr>
            </w:pPr>
            <w:r>
              <w:rPr>
                <w:rFonts w:ascii="David" w:hAnsi="David" w:cs="David"/>
                <w:rtl/>
              </w:rPr>
              <w:t>סוג</w:t>
            </w:r>
            <w:r>
              <w:rPr>
                <w:rFonts w:ascii="David" w:hAnsi="David" w:cs="David" w:hint="cs"/>
                <w:rtl/>
              </w:rPr>
              <w:t xml:space="preserve"> מציע </w:t>
            </w:r>
          </w:p>
          <w:p w14:paraId="4ECB9088" w14:textId="77777777" w:rsidR="007C5D98" w:rsidRPr="00780937" w:rsidRDefault="007C5D98" w:rsidP="00311765">
            <w:pPr>
              <w:spacing w:before="120" w:after="120" w:line="360" w:lineRule="auto"/>
              <w:jc w:val="both"/>
              <w:rPr>
                <w:rFonts w:ascii="David" w:hAnsi="David" w:cs="David"/>
                <w:rtl/>
              </w:rPr>
            </w:pPr>
            <w:r>
              <w:rPr>
                <w:rFonts w:ascii="David" w:hAnsi="David" w:cs="David" w:hint="cs"/>
                <w:rtl/>
              </w:rPr>
              <w:t>(תאגיד/שותפות/עוסק מורשה וכדו')</w:t>
            </w:r>
          </w:p>
        </w:tc>
        <w:tc>
          <w:tcPr>
            <w:tcW w:w="2981" w:type="pct"/>
            <w:vAlign w:val="center"/>
          </w:tcPr>
          <w:p w14:paraId="72749894" w14:textId="77777777" w:rsidR="007C5D98" w:rsidRPr="00780937" w:rsidRDefault="007C5D98" w:rsidP="00311765">
            <w:pPr>
              <w:spacing w:before="120" w:after="120" w:line="360" w:lineRule="auto"/>
              <w:jc w:val="both"/>
              <w:rPr>
                <w:rFonts w:ascii="David" w:hAnsi="David" w:cs="David"/>
                <w:rtl/>
              </w:rPr>
            </w:pPr>
          </w:p>
        </w:tc>
      </w:tr>
      <w:tr w:rsidR="007C5D98" w:rsidRPr="00780937" w14:paraId="00B8F5B0" w14:textId="77777777" w:rsidTr="009A1C6D">
        <w:trPr>
          <w:trHeight w:val="432"/>
        </w:trPr>
        <w:tc>
          <w:tcPr>
            <w:tcW w:w="2019" w:type="pct"/>
            <w:vAlign w:val="center"/>
          </w:tcPr>
          <w:p w14:paraId="0A1A04E1"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2339F000" w14:textId="77777777" w:rsidR="007C5D98" w:rsidRPr="00780937" w:rsidRDefault="007C5D98" w:rsidP="00311765">
            <w:pPr>
              <w:spacing w:before="120" w:after="120" w:line="360" w:lineRule="auto"/>
              <w:jc w:val="both"/>
              <w:rPr>
                <w:rFonts w:ascii="David" w:hAnsi="David" w:cs="David"/>
                <w:rtl/>
              </w:rPr>
            </w:pPr>
          </w:p>
        </w:tc>
      </w:tr>
      <w:tr w:rsidR="007C5D98" w:rsidRPr="00780937" w14:paraId="227F29B9" w14:textId="77777777" w:rsidTr="00311765">
        <w:trPr>
          <w:trHeight w:val="64"/>
        </w:trPr>
        <w:tc>
          <w:tcPr>
            <w:tcW w:w="2019" w:type="pct"/>
            <w:vMerge w:val="restart"/>
            <w:vAlign w:val="center"/>
          </w:tcPr>
          <w:p w14:paraId="52B61191" w14:textId="77777777" w:rsidR="007C5D98" w:rsidRPr="0014115F" w:rsidRDefault="007C5D98" w:rsidP="00311765">
            <w:pPr>
              <w:spacing w:before="120" w:after="120" w:line="360" w:lineRule="auto"/>
              <w:jc w:val="both"/>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DCCBD19"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שם:</w:t>
            </w:r>
          </w:p>
        </w:tc>
      </w:tr>
      <w:tr w:rsidR="007C5D98" w:rsidRPr="00780937" w14:paraId="2A64B3B8" w14:textId="77777777" w:rsidTr="00311765">
        <w:trPr>
          <w:trHeight w:val="64"/>
        </w:trPr>
        <w:tc>
          <w:tcPr>
            <w:tcW w:w="2019" w:type="pct"/>
            <w:vMerge/>
            <w:vAlign w:val="center"/>
          </w:tcPr>
          <w:p w14:paraId="0370562F"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07A6F07E"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טלפון:</w:t>
            </w:r>
          </w:p>
        </w:tc>
      </w:tr>
      <w:tr w:rsidR="007C5D98" w:rsidRPr="00780937" w14:paraId="743DC67A" w14:textId="77777777" w:rsidTr="00311765">
        <w:trPr>
          <w:trHeight w:val="64"/>
        </w:trPr>
        <w:tc>
          <w:tcPr>
            <w:tcW w:w="2019" w:type="pct"/>
            <w:vMerge/>
            <w:vAlign w:val="center"/>
          </w:tcPr>
          <w:p w14:paraId="744F582E"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22F6E1B6"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דוא"ל:</w:t>
            </w:r>
          </w:p>
        </w:tc>
      </w:tr>
    </w:tbl>
    <w:p w14:paraId="00F41B7A" w14:textId="77777777" w:rsidR="00E91185" w:rsidRPr="006E2505" w:rsidRDefault="00E91185" w:rsidP="006E2505">
      <w:pPr>
        <w:pStyle w:val="2-"/>
      </w:pPr>
      <w:r w:rsidRPr="006E2505">
        <w:rPr>
          <w:rFonts w:hint="cs"/>
          <w:rtl/>
        </w:rPr>
        <w:t>הוכחת עמידה בתנאי הסף</w:t>
      </w:r>
    </w:p>
    <w:p w14:paraId="2FCED330" w14:textId="77777777" w:rsidR="00E91185" w:rsidRPr="00E91185" w:rsidRDefault="00E91185" w:rsidP="000D1808">
      <w:pPr>
        <w:pStyle w:val="3-"/>
        <w:rPr>
          <w:rtl/>
        </w:rPr>
      </w:pPr>
      <w:r w:rsidRPr="00E91185">
        <w:rPr>
          <w:rtl/>
        </w:rPr>
        <w:t>בהתאם לאמור בפרק זה המציע יפרט את עמידתו בתנאי הסף שפורטו במכרז. רק מציע אשר עומד בכל תנאי הסף המפורטים להלן יוכל להתמודד במכרז.</w:t>
      </w:r>
    </w:p>
    <w:p w14:paraId="2C88B74D" w14:textId="77777777" w:rsidR="00E91185" w:rsidRPr="0016568C" w:rsidRDefault="00E91185" w:rsidP="00D85504">
      <w:pPr>
        <w:pStyle w:val="3-"/>
        <w:numPr>
          <w:ilvl w:val="0"/>
          <w:numId w:val="0"/>
        </w:numPr>
        <w:ind w:left="1224"/>
        <w:rPr>
          <w:rFonts w:eastAsiaTheme="minorHAnsi"/>
        </w:rPr>
      </w:pPr>
      <w:r w:rsidRPr="0016568C">
        <w:rPr>
          <w:rFonts w:eastAsiaTheme="minorHAnsi"/>
        </w:rPr>
        <w:lastRenderedPageBreak/>
        <w:sym w:font="Wingdings" w:char="F06F"/>
      </w:r>
      <w:r w:rsidRPr="0016568C">
        <w:rPr>
          <w:rFonts w:eastAsiaTheme="minorHAnsi"/>
        </w:rPr>
        <w:tab/>
      </w:r>
      <w:r w:rsidRPr="0016568C">
        <w:rPr>
          <w:rFonts w:eastAsiaTheme="minorHAnsi"/>
          <w:rtl/>
        </w:rPr>
        <w:t xml:space="preserve"> </w:t>
      </w:r>
      <w:r w:rsidRPr="009A1C6D">
        <w:rPr>
          <w:rFonts w:eastAsiaTheme="minorHAnsi"/>
          <w:b/>
          <w:bCs/>
          <w:rtl/>
        </w:rPr>
        <w:t xml:space="preserve">בסימון </w:t>
      </w:r>
      <w:r w:rsidRPr="009A1C6D">
        <w:rPr>
          <w:rFonts w:eastAsiaTheme="minorHAnsi"/>
          <w:b/>
          <w:bCs/>
        </w:rPr>
        <w:t>X</w:t>
      </w:r>
      <w:r w:rsidRPr="009A1C6D">
        <w:rPr>
          <w:rFonts w:eastAsiaTheme="minorHAnsi"/>
          <w:b/>
          <w:bCs/>
          <w:rtl/>
        </w:rPr>
        <w:t xml:space="preserve"> בסעיף זה, </w:t>
      </w:r>
      <w:r w:rsidR="004579EE" w:rsidRPr="009A1C6D">
        <w:rPr>
          <w:rFonts w:eastAsiaTheme="minorHAnsi"/>
          <w:b/>
          <w:bCs/>
          <w:rtl/>
        </w:rPr>
        <w:t xml:space="preserve"> </w:t>
      </w:r>
      <w:r w:rsidRPr="009A1C6D">
        <w:rPr>
          <w:rFonts w:eastAsiaTheme="minorHAnsi"/>
          <w:b/>
          <w:bCs/>
          <w:rtl/>
        </w:rPr>
        <w:t xml:space="preserve">המציע מצהיר ומתחייב כי הוא עומד בכלל תנאי הסף המפורטים בפרק </w:t>
      </w:r>
      <w:r w:rsidR="00D85504">
        <w:rPr>
          <w:rFonts w:eastAsiaTheme="minorHAnsi" w:hint="cs"/>
          <w:b/>
          <w:bCs/>
          <w:rtl/>
        </w:rPr>
        <w:t>1</w:t>
      </w:r>
      <w:r w:rsidRPr="009A1C6D">
        <w:rPr>
          <w:rFonts w:eastAsiaTheme="minorHAnsi"/>
          <w:b/>
          <w:bCs/>
          <w:rtl/>
        </w:rPr>
        <w:t xml:space="preserve"> של מסמכי המכרז, כמפורט להלן:</w:t>
      </w:r>
    </w:p>
    <w:p w14:paraId="13ECC24E" w14:textId="77777777" w:rsidR="00E91185" w:rsidRPr="0016568C" w:rsidRDefault="00E91185" w:rsidP="00CE603A">
      <w:pPr>
        <w:pStyle w:val="3-5"/>
        <w:rPr>
          <w:rtl/>
        </w:rPr>
      </w:pPr>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p>
    <w:p w14:paraId="7CE6E470" w14:textId="77777777" w:rsidR="00E91185" w:rsidRPr="00C63E71" w:rsidRDefault="00E91185" w:rsidP="00CE603A">
      <w:pPr>
        <w:pStyle w:val="4-"/>
      </w:pPr>
      <w:r w:rsidRPr="00C63E71">
        <w:rPr>
          <w:rtl/>
        </w:rPr>
        <w:t>המציע הינו תאגיד הרשום בישראל כדין. מובהר כי היה והמציע הינו שותפות, על השותפות להיות רשומה כדין.</w:t>
      </w:r>
    </w:p>
    <w:p w14:paraId="40D6AACA" w14:textId="77777777" w:rsidR="00EB323B" w:rsidRPr="00C63E71" w:rsidRDefault="00EB323B" w:rsidP="00CE603A">
      <w:pPr>
        <w:pStyle w:val="4-"/>
      </w:pPr>
      <w:r w:rsidRPr="00C63E71">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0662E0A0" w14:textId="77777777" w:rsidR="00E91185" w:rsidRDefault="00E91185" w:rsidP="00CE603A">
      <w:pPr>
        <w:pStyle w:val="4-"/>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1A501A6B" w14:textId="77777777" w:rsidR="00E91185" w:rsidRPr="00105FF0" w:rsidRDefault="00E91185" w:rsidP="00B166CE">
      <w:pPr>
        <w:pStyle w:val="5-"/>
        <w:rPr>
          <w:rtl/>
        </w:rPr>
      </w:pPr>
      <w:r w:rsidRPr="00105FF0">
        <w:rPr>
          <w:rtl/>
        </w:rPr>
        <w:t xml:space="preserve">הוא מנהל את פנקסי החשבונות והרשומות שעליו לנהל על פי פקודת מס הכנסה, וחוק מס ערך מוסף, התשל"ו-1975 (להלן: </w:t>
      </w:r>
      <w:r w:rsidRPr="009A1C6D">
        <w:rPr>
          <w:b/>
          <w:bCs/>
          <w:rtl/>
        </w:rPr>
        <w:t>"חוק מס ערך מוסף"</w:t>
      </w:r>
      <w:r w:rsidRPr="00105FF0">
        <w:rPr>
          <w:rtl/>
        </w:rPr>
        <w:t>), או שהוא פטור מלנהלם.</w:t>
      </w:r>
    </w:p>
    <w:p w14:paraId="0E122881" w14:textId="77777777" w:rsidR="00E91185" w:rsidRPr="00105FF0" w:rsidRDefault="00E91185" w:rsidP="00B166CE">
      <w:pPr>
        <w:pStyle w:val="5-"/>
        <w:rPr>
          <w:rtl/>
        </w:rPr>
      </w:pPr>
      <w:r w:rsidRPr="00105FF0">
        <w:rPr>
          <w:rtl/>
        </w:rPr>
        <w:t>הוא מדווח לפקיד השומה על הכנסותיו ומדווח למנהל על עסקאות שמוטל עליהן מס לפי חוק מס ערף מוסף.</w:t>
      </w:r>
    </w:p>
    <w:p w14:paraId="69A8A817" w14:textId="77777777" w:rsidR="00E91185" w:rsidRPr="00105FF0" w:rsidRDefault="00E91185" w:rsidP="00B166CE">
      <w:pPr>
        <w:pStyle w:val="5-"/>
        <w:rPr>
          <w:rtl/>
        </w:rPr>
      </w:pPr>
      <w:r w:rsidRPr="00105FF0">
        <w:rPr>
          <w:rtl/>
        </w:rPr>
        <w:t xml:space="preserve">הוא ו"בעל זיקה" אליו (כהגדרתו בס' 2ב לחוק עסקאות גופים ציבוריים לא הורשעו עד למועד הגשת ההצעה ביותר משתי עבירות לפי חוק עובדים זרים התשנ"א - 1991 (להלן: </w:t>
      </w:r>
      <w:r w:rsidRPr="009A1C6D">
        <w:rPr>
          <w:b/>
          <w:bCs/>
          <w:rtl/>
        </w:rPr>
        <w:t>"חוק עובדים זרים"</w:t>
      </w:r>
      <w:r w:rsidRPr="00105FF0">
        <w:rPr>
          <w:rtl/>
        </w:rPr>
        <w:t xml:space="preserve">) או לפי חוק שכר מינימום, התשמ"ז – 1987 (להלן: </w:t>
      </w:r>
      <w:r w:rsidRPr="009A1C6D">
        <w:rPr>
          <w:b/>
          <w:bCs/>
          <w:rtl/>
        </w:rPr>
        <w:t>"חוק שכר מינימום"</w:t>
      </w:r>
      <w:r w:rsidRPr="00105FF0">
        <w:rPr>
          <w:rtl/>
        </w:rPr>
        <w:t>) מטעם המציע במכרז, או שהורשעו כאמור אך כבר חלפה שנה אחת לפחות ממועד ההרשעה האחרונה ועד למועד הגשת ההצעה.</w:t>
      </w:r>
    </w:p>
    <w:p w14:paraId="06456249" w14:textId="77777777" w:rsidR="00E91185" w:rsidRPr="00105FF0" w:rsidRDefault="00E91185" w:rsidP="00B166CE">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2ED83B86" w14:textId="77777777" w:rsidR="00E91185" w:rsidRPr="00B20906" w:rsidRDefault="00E91185" w:rsidP="00C264BB">
      <w:pPr>
        <w:pStyle w:val="6-1"/>
        <w:rPr>
          <w:rtl/>
        </w:rPr>
      </w:pPr>
      <w:r w:rsidRPr="00B20906">
        <w:sym w:font="Wingdings" w:char="F06F"/>
      </w:r>
      <w:r w:rsidRPr="00B20906">
        <w:rPr>
          <w:rFonts w:hint="cs"/>
          <w:rtl/>
        </w:rPr>
        <w:t xml:space="preserve"> </w:t>
      </w:r>
      <w:r w:rsidRPr="00B20906">
        <w:rPr>
          <w:rtl/>
        </w:rPr>
        <w:t>הוראות סעיף 9 לחוק שוויון זכויות לאנשים עם מוגבלות, התשנ"ח-1998 (להלן: "חוק שוויון זכויות") לא חלות על המציע.</w:t>
      </w:r>
    </w:p>
    <w:p w14:paraId="38705594" w14:textId="77777777" w:rsidR="00E91185" w:rsidRPr="00B20906" w:rsidRDefault="00E91185" w:rsidP="00C264BB">
      <w:pPr>
        <w:pStyle w:val="6-1"/>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488FD6B2" w14:textId="77777777" w:rsidR="00E91185" w:rsidRPr="009A1C6D" w:rsidRDefault="00E91185" w:rsidP="006E2505">
      <w:pPr>
        <w:pStyle w:val="5-"/>
      </w:pPr>
      <w:r w:rsidRPr="006E2505">
        <w:rPr>
          <w:rtl/>
        </w:rPr>
        <w:t xml:space="preserve">במקרה שהוראות סעיף 9 לחוק שוויון זכויות חלות על המציע נדרש לסמן </w:t>
      </w:r>
      <w:r w:rsidRPr="006E2505">
        <w:t>x</w:t>
      </w:r>
      <w:r w:rsidRPr="006E2505">
        <w:rPr>
          <w:rtl/>
        </w:rPr>
        <w:t xml:space="preserve"> במשבצת</w:t>
      </w:r>
      <w:r w:rsidRPr="009A1C6D">
        <w:rPr>
          <w:rtl/>
        </w:rPr>
        <w:t xml:space="preserve"> המתאימה:</w:t>
      </w:r>
    </w:p>
    <w:p w14:paraId="512C52E3" w14:textId="77777777" w:rsidR="00E91185" w:rsidRPr="00105FF0" w:rsidRDefault="00E91185" w:rsidP="006E2505">
      <w:pPr>
        <w:pStyle w:val="6-1"/>
        <w:rPr>
          <w:rtl/>
        </w:rPr>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פחות מ-100 עובדים.</w:t>
      </w:r>
    </w:p>
    <w:p w14:paraId="2C74C1B5" w14:textId="77777777" w:rsidR="00E91185" w:rsidRPr="00105FF0" w:rsidRDefault="00E91185" w:rsidP="006E2505">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100 עובדים או יותר.</w:t>
      </w:r>
    </w:p>
    <w:p w14:paraId="1637FE2B" w14:textId="77777777" w:rsidR="00E91185" w:rsidRPr="009A1C6D" w:rsidRDefault="00E91185" w:rsidP="006E2505">
      <w:pPr>
        <w:pStyle w:val="5-"/>
      </w:pPr>
      <w:r w:rsidRPr="009A1C6D">
        <w:rPr>
          <w:rtl/>
        </w:rPr>
        <w:t>במקרה שהמציע מעסיק 100 עובדים או יותר נדרש לסמן</w:t>
      </w:r>
      <w:r w:rsidRPr="009A1C6D">
        <w:t xml:space="preserve">X </w:t>
      </w:r>
      <w:r w:rsidRPr="009A1C6D">
        <w:rPr>
          <w:rtl/>
        </w:rPr>
        <w:t xml:space="preserve"> במשבצת המתאימה:</w:t>
      </w:r>
    </w:p>
    <w:p w14:paraId="7D1E810C" w14:textId="77777777" w:rsidR="00E91185" w:rsidRPr="00105FF0" w:rsidRDefault="00E91185" w:rsidP="00273E1F">
      <w:pPr>
        <w:pStyle w:val="6-1"/>
        <w:rPr>
          <w:rtl/>
        </w:rPr>
      </w:pPr>
      <w:r w:rsidRPr="001150FD">
        <w:rPr>
          <w:b/>
          <w:bCs/>
          <w:sz w:val="26"/>
          <w:szCs w:val="26"/>
          <w:shd w:val="clear" w:color="auto" w:fill="BFBFBF" w:themeFill="background1" w:themeFillShade="BF"/>
        </w:rPr>
        <w:lastRenderedPageBreak/>
        <w:sym w:font="Wingdings" w:char="F06F"/>
      </w:r>
      <w:r>
        <w:rPr>
          <w:rFonts w:hint="cs"/>
          <w:rtl/>
        </w:rPr>
        <w:t xml:space="preserve">  </w:t>
      </w:r>
      <w:r w:rsidRPr="00105FF0">
        <w:rPr>
          <w:rtl/>
        </w:rPr>
        <w:t>המציע מתחייב כי ככל שיזכה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1649A9DD" w14:textId="77777777" w:rsidR="00E91185" w:rsidRPr="00105FF0" w:rsidRDefault="00E91185" w:rsidP="00273E1F">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23064A8B" w14:textId="77777777" w:rsidR="00E91185" w:rsidRDefault="00E91185" w:rsidP="00CE603A">
      <w:pPr>
        <w:pStyle w:val="4-"/>
      </w:pPr>
      <w:r w:rsidRPr="00E83DBD">
        <w:rPr>
          <w:rFonts w:hint="cs"/>
          <w:rtl/>
        </w:rPr>
        <w:t>העדר</w:t>
      </w:r>
      <w:r>
        <w:rPr>
          <w:rFonts w:hint="cs"/>
          <w:rtl/>
        </w:rPr>
        <w:t xml:space="preserve"> מניעות וניגוד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4366865F" w14:textId="77777777" w:rsidR="00E91185" w:rsidRDefault="00E91185" w:rsidP="00CE603A">
      <w:pPr>
        <w:pStyle w:val="3-5"/>
      </w:pPr>
      <w:r w:rsidRPr="005A3E16">
        <w:rPr>
          <w:rFonts w:hint="cs"/>
          <w:rtl/>
        </w:rPr>
        <w:t xml:space="preserve">תנאי סף </w:t>
      </w:r>
      <w:r>
        <w:rPr>
          <w:rFonts w:hint="cs"/>
          <w:rtl/>
        </w:rPr>
        <w:t>מקצועיים</w:t>
      </w:r>
    </w:p>
    <w:p w14:paraId="4F3DB61D" w14:textId="77777777" w:rsidR="00205BBB" w:rsidRPr="009A1C6D" w:rsidRDefault="00205BBB" w:rsidP="00CE603A">
      <w:pPr>
        <w:pStyle w:val="4-2"/>
      </w:pPr>
      <w:r w:rsidRPr="009A1C6D">
        <w:rPr>
          <w:rFonts w:hint="eastAsia"/>
          <w:rtl/>
        </w:rPr>
        <w:t>ניסיון</w:t>
      </w:r>
      <w:r w:rsidRPr="009A1C6D">
        <w:rPr>
          <w:rtl/>
        </w:rPr>
        <w:t xml:space="preserve"> </w:t>
      </w:r>
      <w:r w:rsidRPr="009A1C6D">
        <w:rPr>
          <w:rFonts w:hint="eastAsia"/>
          <w:rtl/>
        </w:rPr>
        <w:t>המציע</w:t>
      </w:r>
      <w:r w:rsidRPr="009A1C6D">
        <w:rPr>
          <w:rtl/>
        </w:rPr>
        <w:t xml:space="preserve"> </w:t>
      </w:r>
    </w:p>
    <w:p w14:paraId="0D805AF1" w14:textId="77777777" w:rsidR="00FE42A6" w:rsidRDefault="00205BBB" w:rsidP="00B166CE">
      <w:pPr>
        <w:pStyle w:val="5-"/>
      </w:pPr>
      <w:r w:rsidRPr="001E76E2">
        <w:rPr>
          <w:rtl/>
        </w:rPr>
        <w:t>למציע ניסיון בתחום התשלומים בישראל ברצף מיום 1.1.201</w:t>
      </w:r>
      <w:r>
        <w:rPr>
          <w:rFonts w:hint="cs"/>
          <w:rtl/>
        </w:rPr>
        <w:t>9</w:t>
      </w:r>
      <w:r w:rsidRPr="001E76E2">
        <w:rPr>
          <w:rtl/>
        </w:rPr>
        <w:t xml:space="preserve"> 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Pr>
          <w:rFonts w:hint="cs"/>
          <w:rtl/>
        </w:rPr>
        <w:t>ל</w:t>
      </w:r>
      <w:r w:rsidR="00FE42A6">
        <w:rPr>
          <w:rtl/>
        </w:rPr>
        <w:t>מסופונים.</w:t>
      </w:r>
    </w:p>
    <w:tbl>
      <w:tblPr>
        <w:tblStyle w:val="affff9"/>
        <w:bidiVisual/>
        <w:tblW w:w="0" w:type="auto"/>
        <w:tblInd w:w="2891" w:type="dxa"/>
        <w:tblLook w:val="04A0" w:firstRow="1" w:lastRow="0" w:firstColumn="1" w:lastColumn="0" w:noHBand="0" w:noVBand="1"/>
      </w:tblPr>
      <w:tblGrid>
        <w:gridCol w:w="3006"/>
        <w:gridCol w:w="2515"/>
      </w:tblGrid>
      <w:tr w:rsidR="00FE42A6" w14:paraId="68A1FA10" w14:textId="77777777" w:rsidTr="001443DE">
        <w:trPr>
          <w:trHeight w:val="294"/>
        </w:trPr>
        <w:tc>
          <w:tcPr>
            <w:tcW w:w="3006" w:type="dxa"/>
            <w:shd w:val="clear" w:color="auto" w:fill="B6DDE8" w:themeFill="accent5" w:themeFillTint="66"/>
            <w:vAlign w:val="center"/>
          </w:tcPr>
          <w:p w14:paraId="102D9251" w14:textId="77777777" w:rsidR="00FE42A6" w:rsidRPr="00FE42A6" w:rsidRDefault="00FE42A6" w:rsidP="001443DE">
            <w:pPr>
              <w:pStyle w:val="RonnyBase"/>
              <w:spacing w:before="0" w:line="360" w:lineRule="auto"/>
              <w:jc w:val="center"/>
              <w:rPr>
                <w:rtl/>
              </w:rPr>
            </w:pPr>
            <w:r w:rsidRPr="001443DE">
              <w:rPr>
                <w:rFonts w:hint="cs"/>
                <w:b/>
                <w:bCs/>
                <w:sz w:val="24"/>
                <w:szCs w:val="24"/>
                <w:rtl/>
              </w:rPr>
              <w:t>למציע ניסיון בתחום מיום:</w:t>
            </w:r>
          </w:p>
        </w:tc>
        <w:tc>
          <w:tcPr>
            <w:tcW w:w="2515" w:type="dxa"/>
            <w:vAlign w:val="center"/>
          </w:tcPr>
          <w:p w14:paraId="3F52DAD5" w14:textId="77777777" w:rsidR="00FE42A6" w:rsidRDefault="00FE42A6" w:rsidP="00B166CE">
            <w:pPr>
              <w:pStyle w:val="5-"/>
              <w:numPr>
                <w:ilvl w:val="0"/>
                <w:numId w:val="0"/>
              </w:numPr>
              <w:rPr>
                <w:rtl/>
              </w:rPr>
            </w:pPr>
          </w:p>
        </w:tc>
      </w:tr>
    </w:tbl>
    <w:p w14:paraId="29032C1A" w14:textId="77777777" w:rsidR="00205BBB" w:rsidRDefault="00205BBB" w:rsidP="00B166CE">
      <w:pPr>
        <w:pStyle w:val="5-"/>
      </w:pPr>
      <w:r w:rsidRPr="00352C68">
        <w:rPr>
          <w:rtl/>
        </w:rPr>
        <w:t>המציע מכר או החכיר</w:t>
      </w:r>
      <w:r>
        <w:rPr>
          <w:rFonts w:hint="cs"/>
          <w:rtl/>
        </w:rPr>
        <w:t xml:space="preserve"> במצטבר</w:t>
      </w:r>
      <w:r w:rsidRPr="00352C68">
        <w:rPr>
          <w:rtl/>
        </w:rPr>
        <w:t xml:space="preserve"> </w:t>
      </w:r>
      <w:r>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Pr>
          <w:rFonts w:hint="cs"/>
          <w:rtl/>
        </w:rPr>
        <w:t>9</w:t>
      </w:r>
      <w:r w:rsidRPr="00352C68">
        <w:rPr>
          <w:rtl/>
        </w:rPr>
        <w:t>-2021.</w:t>
      </w:r>
      <w:r>
        <w:rPr>
          <w:rFonts w:hint="cs"/>
          <w:b/>
          <w:rtl/>
        </w:rPr>
        <w:t xml:space="preserve"> </w:t>
      </w:r>
      <w:r w:rsidR="008646C5" w:rsidRPr="00721B4C">
        <w:rPr>
          <w:rtl/>
        </w:rPr>
        <w:t xml:space="preserve">יובהר כי ניתן להציג לקוח ששכר מסופון פעם אחת בלבד גם אם החכירה לאותו הלקוח הייתה למשך מספר </w:t>
      </w:r>
      <w:r w:rsidR="008646C5">
        <w:rPr>
          <w:rtl/>
        </w:rPr>
        <w:t xml:space="preserve">שנים. </w:t>
      </w:r>
      <w:r w:rsidR="008646C5">
        <w:rPr>
          <w:rFonts w:hint="cs"/>
          <w:rtl/>
        </w:rPr>
        <w:t>כלומר, כל מכשיר נספר פעם אחת</w:t>
      </w:r>
      <w:r w:rsidR="008646C5" w:rsidRPr="005F11AB">
        <w:rPr>
          <w:rtl/>
        </w:rPr>
        <w:t xml:space="preserve">. </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FE42A6" w:rsidRPr="00ED5B1C" w14:paraId="2C1EA209" w14:textId="77777777" w:rsidTr="001443DE">
        <w:trPr>
          <w:cantSplit/>
        </w:trPr>
        <w:tc>
          <w:tcPr>
            <w:tcW w:w="1191" w:type="dxa"/>
            <w:shd w:val="clear" w:color="auto" w:fill="B6DDE8" w:themeFill="accent5" w:themeFillTint="66"/>
            <w:vAlign w:val="center"/>
          </w:tcPr>
          <w:p w14:paraId="79BFB7AF"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הלקוח</w:t>
            </w:r>
          </w:p>
        </w:tc>
        <w:tc>
          <w:tcPr>
            <w:tcW w:w="2865" w:type="dxa"/>
            <w:shd w:val="clear" w:color="auto" w:fill="B6DDE8" w:themeFill="accent5" w:themeFillTint="66"/>
            <w:vAlign w:val="center"/>
          </w:tcPr>
          <w:p w14:paraId="4AF6B766"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כמות מסופונים שנמכרה או הוחכרה</w:t>
            </w:r>
          </w:p>
        </w:tc>
        <w:tc>
          <w:tcPr>
            <w:tcW w:w="1533" w:type="dxa"/>
            <w:shd w:val="clear" w:color="auto" w:fill="B6DDE8" w:themeFill="accent5" w:themeFillTint="66"/>
            <w:vAlign w:val="center"/>
          </w:tcPr>
          <w:p w14:paraId="75E6A396" w14:textId="77777777" w:rsidR="00FE42A6" w:rsidRPr="00246EC6" w:rsidRDefault="00246EC6" w:rsidP="001443DE">
            <w:pPr>
              <w:pStyle w:val="RonnyBase"/>
              <w:spacing w:before="0" w:line="360" w:lineRule="auto"/>
              <w:jc w:val="center"/>
              <w:rPr>
                <w:b/>
                <w:bCs/>
                <w:sz w:val="24"/>
                <w:szCs w:val="24"/>
                <w:rtl/>
              </w:rPr>
            </w:pPr>
            <w:r w:rsidRPr="00246EC6">
              <w:rPr>
                <w:rFonts w:hint="cs"/>
                <w:b/>
                <w:bCs/>
                <w:sz w:val="24"/>
                <w:szCs w:val="24"/>
                <w:rtl/>
              </w:rPr>
              <w:t>שנ</w:t>
            </w:r>
            <w:r w:rsidR="006754BF">
              <w:rPr>
                <w:rFonts w:hint="cs"/>
                <w:b/>
                <w:bCs/>
                <w:sz w:val="24"/>
                <w:szCs w:val="24"/>
                <w:rtl/>
              </w:rPr>
              <w:t>ים</w:t>
            </w:r>
          </w:p>
        </w:tc>
      </w:tr>
      <w:tr w:rsidR="00FE42A6" w:rsidRPr="00ED5B1C" w14:paraId="5B6ACB4D" w14:textId="77777777" w:rsidTr="001443DE">
        <w:trPr>
          <w:cantSplit/>
        </w:trPr>
        <w:tc>
          <w:tcPr>
            <w:tcW w:w="1191" w:type="dxa"/>
            <w:shd w:val="clear" w:color="auto" w:fill="auto"/>
            <w:vAlign w:val="center"/>
          </w:tcPr>
          <w:p w14:paraId="2E3B0684"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2975C83A"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268F1D7B" w14:textId="77777777" w:rsidR="00FE42A6" w:rsidRPr="00ED5B1C" w:rsidRDefault="00FE42A6" w:rsidP="001443DE">
            <w:pPr>
              <w:pStyle w:val="RonnyBase"/>
              <w:spacing w:before="0" w:line="360" w:lineRule="auto"/>
              <w:jc w:val="center"/>
              <w:rPr>
                <w:sz w:val="24"/>
                <w:szCs w:val="24"/>
                <w:rtl/>
              </w:rPr>
            </w:pPr>
          </w:p>
        </w:tc>
      </w:tr>
      <w:tr w:rsidR="00FE42A6" w:rsidRPr="00ED5B1C" w14:paraId="1A707379" w14:textId="77777777" w:rsidTr="001443DE">
        <w:trPr>
          <w:cantSplit/>
        </w:trPr>
        <w:tc>
          <w:tcPr>
            <w:tcW w:w="1191" w:type="dxa"/>
            <w:shd w:val="clear" w:color="auto" w:fill="auto"/>
            <w:vAlign w:val="center"/>
          </w:tcPr>
          <w:p w14:paraId="2B063E16"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2988A829"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7AA80262" w14:textId="77777777" w:rsidR="00FE42A6" w:rsidRPr="00ED5B1C" w:rsidRDefault="00FE42A6" w:rsidP="001443DE">
            <w:pPr>
              <w:pStyle w:val="RonnyBase"/>
              <w:spacing w:before="0" w:line="360" w:lineRule="auto"/>
              <w:jc w:val="center"/>
              <w:rPr>
                <w:sz w:val="24"/>
                <w:szCs w:val="24"/>
                <w:rtl/>
              </w:rPr>
            </w:pPr>
          </w:p>
        </w:tc>
      </w:tr>
      <w:tr w:rsidR="00EB1496" w:rsidRPr="00ED5B1C" w14:paraId="3879187B" w14:textId="77777777" w:rsidTr="001443DE">
        <w:trPr>
          <w:cantSplit/>
        </w:trPr>
        <w:tc>
          <w:tcPr>
            <w:tcW w:w="1191" w:type="dxa"/>
            <w:shd w:val="clear" w:color="auto" w:fill="auto"/>
            <w:vAlign w:val="center"/>
          </w:tcPr>
          <w:p w14:paraId="670AA4D3"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1E621184"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3346A6C8" w14:textId="77777777" w:rsidR="00EB1496" w:rsidRPr="00ED5B1C" w:rsidRDefault="00EB1496" w:rsidP="001443DE">
            <w:pPr>
              <w:pStyle w:val="RonnyBase"/>
              <w:spacing w:before="0" w:line="360" w:lineRule="auto"/>
              <w:jc w:val="center"/>
              <w:rPr>
                <w:sz w:val="24"/>
                <w:szCs w:val="24"/>
                <w:rtl/>
              </w:rPr>
            </w:pPr>
          </w:p>
        </w:tc>
      </w:tr>
      <w:tr w:rsidR="00EB1496" w:rsidRPr="00ED5B1C" w14:paraId="6970EAE6" w14:textId="77777777" w:rsidTr="001443DE">
        <w:trPr>
          <w:cantSplit/>
        </w:trPr>
        <w:tc>
          <w:tcPr>
            <w:tcW w:w="1191" w:type="dxa"/>
            <w:shd w:val="clear" w:color="auto" w:fill="auto"/>
            <w:vAlign w:val="center"/>
          </w:tcPr>
          <w:p w14:paraId="18ACE7A6"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3C3F914A"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6DB59062" w14:textId="77777777" w:rsidR="00EB1496" w:rsidRPr="00ED5B1C" w:rsidRDefault="00EB1496" w:rsidP="001443DE">
            <w:pPr>
              <w:pStyle w:val="RonnyBase"/>
              <w:spacing w:before="0" w:line="360" w:lineRule="auto"/>
              <w:jc w:val="center"/>
              <w:rPr>
                <w:sz w:val="24"/>
                <w:szCs w:val="24"/>
                <w:rtl/>
              </w:rPr>
            </w:pPr>
          </w:p>
        </w:tc>
      </w:tr>
    </w:tbl>
    <w:p w14:paraId="2BF05797" w14:textId="77777777" w:rsidR="00205BBB" w:rsidRPr="009A1C6D" w:rsidRDefault="00205BBB" w:rsidP="00CE603A">
      <w:pPr>
        <w:pStyle w:val="4-2"/>
      </w:pPr>
      <w:r w:rsidRPr="00EA7CFD">
        <w:rPr>
          <w:rFonts w:hint="eastAsia"/>
          <w:highlight w:val="lightGray"/>
          <w:rtl/>
        </w:rPr>
        <w:t>היקף</w:t>
      </w:r>
      <w:r w:rsidRPr="00EA7CFD">
        <w:rPr>
          <w:highlight w:val="lightGray"/>
          <w:rtl/>
        </w:rPr>
        <w:t xml:space="preserve"> </w:t>
      </w:r>
      <w:r w:rsidRPr="009A1C6D">
        <w:rPr>
          <w:rFonts w:hint="eastAsia"/>
          <w:rtl/>
        </w:rPr>
        <w:t>הפעילות</w:t>
      </w:r>
      <w:r w:rsidRPr="009A1C6D">
        <w:rPr>
          <w:rtl/>
        </w:rPr>
        <w:t xml:space="preserve"> </w:t>
      </w:r>
      <w:r w:rsidRPr="009A1C6D">
        <w:rPr>
          <w:rFonts w:hint="eastAsia"/>
          <w:rtl/>
        </w:rPr>
        <w:t>של</w:t>
      </w:r>
      <w:r w:rsidRPr="009A1C6D">
        <w:rPr>
          <w:rtl/>
        </w:rPr>
        <w:t xml:space="preserve"> </w:t>
      </w:r>
      <w:r w:rsidRPr="009A1C6D">
        <w:rPr>
          <w:rFonts w:hint="eastAsia"/>
          <w:rtl/>
        </w:rPr>
        <w:t>המציע</w:t>
      </w:r>
    </w:p>
    <w:p w14:paraId="3E5D141F" w14:textId="77777777" w:rsidR="00205BBB" w:rsidRDefault="00205BBB" w:rsidP="00B166CE">
      <w:pPr>
        <w:pStyle w:val="5-"/>
      </w:pPr>
      <w:r w:rsidRPr="00882A93">
        <w:rPr>
          <w:rtl/>
        </w:rPr>
        <w:t>במהלך השנים 201</w:t>
      </w:r>
      <w:r>
        <w:rPr>
          <w:rFonts w:hint="cs"/>
          <w:rtl/>
        </w:rPr>
        <w:t>9</w:t>
      </w:r>
      <w:r w:rsidRPr="00882A93">
        <w:rPr>
          <w:rtl/>
        </w:rPr>
        <w:t>-202</w:t>
      </w:r>
      <w:r>
        <w:rPr>
          <w:rFonts w:hint="cs"/>
          <w:rtl/>
        </w:rPr>
        <w:t>1</w:t>
      </w:r>
      <w:r w:rsidRPr="00882A93">
        <w:rPr>
          <w:rtl/>
        </w:rPr>
        <w:t xml:space="preserve">, </w:t>
      </w:r>
      <w:r>
        <w:rPr>
          <w:rFonts w:hint="cs"/>
          <w:rtl/>
        </w:rPr>
        <w:t xml:space="preserve">מסופונים תומכי </w:t>
      </w:r>
      <w:r w:rsidRPr="00810D90">
        <w:rPr>
          <w:bCs/>
        </w:rPr>
        <w:t>EMV</w:t>
      </w:r>
      <w:r>
        <w:rPr>
          <w:rFonts w:hint="cs"/>
          <w:rtl/>
        </w:rPr>
        <w:t xml:space="preserve"> פעלו</w:t>
      </w:r>
      <w:r w:rsidRPr="00882A93">
        <w:rPr>
          <w:rtl/>
        </w:rPr>
        <w:t xml:space="preserve"> אצל לפחות 3 לקוחות</w:t>
      </w:r>
      <w:r w:rsidR="006754BF">
        <w:rPr>
          <w:rFonts w:hint="cs"/>
          <w:rtl/>
        </w:rPr>
        <w:t>,</w:t>
      </w:r>
      <w:r w:rsidRPr="00882A93">
        <w:rPr>
          <w:rtl/>
        </w:rPr>
        <w:t xml:space="preserve"> כאשר אצל כל לקוח ולקוח פעלה המערכת בפריסה של לפחות 10 אתרים פיזיים שונים.</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5F11AB" w:rsidRPr="00ED5B1C" w14:paraId="321BF845" w14:textId="77777777" w:rsidTr="001443DE">
        <w:trPr>
          <w:cantSplit/>
        </w:trPr>
        <w:tc>
          <w:tcPr>
            <w:tcW w:w="1191" w:type="dxa"/>
            <w:shd w:val="clear" w:color="auto" w:fill="B6DDE8" w:themeFill="accent5" w:themeFillTint="66"/>
            <w:vAlign w:val="center"/>
          </w:tcPr>
          <w:p w14:paraId="13D9C20E"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lastRenderedPageBreak/>
              <w:t>הלקוח</w:t>
            </w:r>
          </w:p>
        </w:tc>
        <w:tc>
          <w:tcPr>
            <w:tcW w:w="2865" w:type="dxa"/>
            <w:shd w:val="clear" w:color="auto" w:fill="B6DDE8" w:themeFill="accent5" w:themeFillTint="66"/>
            <w:vAlign w:val="center"/>
          </w:tcPr>
          <w:p w14:paraId="23F64FEE"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 xml:space="preserve">כמות </w:t>
            </w:r>
            <w:r>
              <w:rPr>
                <w:rFonts w:hint="cs"/>
                <w:b/>
                <w:bCs/>
                <w:sz w:val="24"/>
                <w:szCs w:val="24"/>
                <w:rtl/>
              </w:rPr>
              <w:t>אתרים</w:t>
            </w:r>
            <w:r w:rsidR="006754BF">
              <w:rPr>
                <w:rFonts w:hint="cs"/>
                <w:b/>
                <w:bCs/>
                <w:sz w:val="24"/>
                <w:szCs w:val="24"/>
                <w:rtl/>
              </w:rPr>
              <w:t xml:space="preserve"> פיזיים שונים</w:t>
            </w:r>
          </w:p>
        </w:tc>
        <w:tc>
          <w:tcPr>
            <w:tcW w:w="1533" w:type="dxa"/>
            <w:shd w:val="clear" w:color="auto" w:fill="B6DDE8" w:themeFill="accent5" w:themeFillTint="66"/>
            <w:vAlign w:val="center"/>
          </w:tcPr>
          <w:p w14:paraId="3B6523D2"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שנה</w:t>
            </w:r>
          </w:p>
        </w:tc>
      </w:tr>
      <w:tr w:rsidR="005F11AB" w:rsidRPr="00ED5B1C" w14:paraId="4A26BF9D" w14:textId="77777777" w:rsidTr="00E13A36">
        <w:trPr>
          <w:cantSplit/>
        </w:trPr>
        <w:tc>
          <w:tcPr>
            <w:tcW w:w="1191" w:type="dxa"/>
            <w:shd w:val="clear" w:color="auto" w:fill="auto"/>
          </w:tcPr>
          <w:p w14:paraId="761045C1"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69510362" w14:textId="77777777" w:rsidR="005F11AB" w:rsidRPr="00ED5B1C" w:rsidRDefault="005F11AB" w:rsidP="00BE3667">
            <w:pPr>
              <w:pStyle w:val="RonnyBase"/>
              <w:spacing w:before="0" w:line="360" w:lineRule="auto"/>
              <w:rPr>
                <w:sz w:val="24"/>
                <w:szCs w:val="24"/>
                <w:rtl/>
              </w:rPr>
            </w:pPr>
          </w:p>
        </w:tc>
        <w:tc>
          <w:tcPr>
            <w:tcW w:w="1533" w:type="dxa"/>
          </w:tcPr>
          <w:p w14:paraId="63FBB39F" w14:textId="77777777" w:rsidR="005F11AB" w:rsidRPr="00ED5B1C" w:rsidRDefault="005F11AB" w:rsidP="00BE3667">
            <w:pPr>
              <w:pStyle w:val="RonnyBase"/>
              <w:spacing w:before="0" w:line="360" w:lineRule="auto"/>
              <w:rPr>
                <w:sz w:val="24"/>
                <w:szCs w:val="24"/>
                <w:rtl/>
              </w:rPr>
            </w:pPr>
          </w:p>
        </w:tc>
      </w:tr>
      <w:tr w:rsidR="005F11AB" w:rsidRPr="00ED5B1C" w14:paraId="5B3361AA" w14:textId="77777777" w:rsidTr="00E13A36">
        <w:trPr>
          <w:cantSplit/>
        </w:trPr>
        <w:tc>
          <w:tcPr>
            <w:tcW w:w="1191" w:type="dxa"/>
            <w:shd w:val="clear" w:color="auto" w:fill="auto"/>
          </w:tcPr>
          <w:p w14:paraId="4B91D69B"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34E2D9B7" w14:textId="77777777" w:rsidR="005F11AB" w:rsidRPr="00ED5B1C" w:rsidRDefault="005F11AB" w:rsidP="00BE3667">
            <w:pPr>
              <w:pStyle w:val="RonnyBase"/>
              <w:spacing w:before="0" w:line="360" w:lineRule="auto"/>
              <w:rPr>
                <w:sz w:val="24"/>
                <w:szCs w:val="24"/>
                <w:rtl/>
              </w:rPr>
            </w:pPr>
          </w:p>
        </w:tc>
        <w:tc>
          <w:tcPr>
            <w:tcW w:w="1533" w:type="dxa"/>
          </w:tcPr>
          <w:p w14:paraId="7DC72069" w14:textId="77777777" w:rsidR="005F11AB" w:rsidRPr="00ED5B1C" w:rsidRDefault="005F11AB" w:rsidP="00BE3667">
            <w:pPr>
              <w:pStyle w:val="RonnyBase"/>
              <w:spacing w:before="0" w:line="360" w:lineRule="auto"/>
              <w:rPr>
                <w:sz w:val="24"/>
                <w:szCs w:val="24"/>
                <w:rtl/>
              </w:rPr>
            </w:pPr>
          </w:p>
        </w:tc>
      </w:tr>
      <w:tr w:rsidR="005F11AB" w:rsidRPr="00ED5B1C" w14:paraId="2C3EDDF7" w14:textId="77777777" w:rsidTr="00E13A36">
        <w:trPr>
          <w:cantSplit/>
        </w:trPr>
        <w:tc>
          <w:tcPr>
            <w:tcW w:w="1191" w:type="dxa"/>
            <w:shd w:val="clear" w:color="auto" w:fill="auto"/>
          </w:tcPr>
          <w:p w14:paraId="5D36AAF8"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1549E1BC" w14:textId="77777777" w:rsidR="005F11AB" w:rsidRPr="00ED5B1C" w:rsidRDefault="005F11AB" w:rsidP="00BE3667">
            <w:pPr>
              <w:pStyle w:val="RonnyBase"/>
              <w:spacing w:before="0" w:line="360" w:lineRule="auto"/>
              <w:rPr>
                <w:sz w:val="24"/>
                <w:szCs w:val="24"/>
                <w:rtl/>
              </w:rPr>
            </w:pPr>
          </w:p>
        </w:tc>
        <w:tc>
          <w:tcPr>
            <w:tcW w:w="1533" w:type="dxa"/>
          </w:tcPr>
          <w:p w14:paraId="4E65A384" w14:textId="77777777" w:rsidR="005F11AB" w:rsidRPr="00ED5B1C" w:rsidRDefault="005F11AB" w:rsidP="00BE3667">
            <w:pPr>
              <w:pStyle w:val="RonnyBase"/>
              <w:spacing w:before="0" w:line="360" w:lineRule="auto"/>
              <w:rPr>
                <w:sz w:val="24"/>
                <w:szCs w:val="24"/>
                <w:rtl/>
              </w:rPr>
            </w:pPr>
          </w:p>
        </w:tc>
      </w:tr>
      <w:tr w:rsidR="005F11AB" w:rsidRPr="00ED5B1C" w14:paraId="59171CE4" w14:textId="77777777" w:rsidTr="00E13A36">
        <w:trPr>
          <w:cantSplit/>
        </w:trPr>
        <w:tc>
          <w:tcPr>
            <w:tcW w:w="1191" w:type="dxa"/>
            <w:shd w:val="clear" w:color="auto" w:fill="auto"/>
          </w:tcPr>
          <w:p w14:paraId="02D60C80"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68AA2DB7" w14:textId="77777777" w:rsidR="005F11AB" w:rsidRPr="00ED5B1C" w:rsidRDefault="005F11AB" w:rsidP="00BE3667">
            <w:pPr>
              <w:pStyle w:val="RonnyBase"/>
              <w:spacing w:before="0" w:line="360" w:lineRule="auto"/>
              <w:rPr>
                <w:sz w:val="24"/>
                <w:szCs w:val="24"/>
                <w:rtl/>
              </w:rPr>
            </w:pPr>
          </w:p>
        </w:tc>
        <w:tc>
          <w:tcPr>
            <w:tcW w:w="1533" w:type="dxa"/>
          </w:tcPr>
          <w:p w14:paraId="63A8AD8E" w14:textId="77777777" w:rsidR="005F11AB" w:rsidRPr="00ED5B1C" w:rsidRDefault="005F11AB" w:rsidP="00BE3667">
            <w:pPr>
              <w:pStyle w:val="RonnyBase"/>
              <w:spacing w:before="0" w:line="360" w:lineRule="auto"/>
              <w:rPr>
                <w:sz w:val="24"/>
                <w:szCs w:val="24"/>
                <w:rtl/>
              </w:rPr>
            </w:pPr>
          </w:p>
        </w:tc>
      </w:tr>
    </w:tbl>
    <w:p w14:paraId="66BC3DC7" w14:textId="77777777" w:rsidR="00205BBB" w:rsidRDefault="00205BBB" w:rsidP="00B166CE">
      <w:pPr>
        <w:pStyle w:val="5-"/>
        <w:rPr>
          <w:rtl/>
        </w:rPr>
      </w:pPr>
      <w:r>
        <w:rPr>
          <w:rtl/>
        </w:rPr>
        <w:t>המציע מעסיק לפחות</w:t>
      </w:r>
      <w:r>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Pr>
          <w:rFonts w:hint="cs"/>
          <w:rtl/>
        </w:rPr>
        <w:t>ת הציוד הנדרש</w:t>
      </w:r>
      <w:r>
        <w:rPr>
          <w:rtl/>
        </w:rPr>
        <w:t xml:space="preserve">. </w:t>
      </w:r>
    </w:p>
    <w:p w14:paraId="5E9AEB29" w14:textId="77777777" w:rsidR="00205BBB" w:rsidRDefault="00205BBB" w:rsidP="00B166CE">
      <w:pPr>
        <w:pStyle w:val="5-"/>
        <w:rPr>
          <w:rtl/>
        </w:rPr>
      </w:pPr>
      <w:r>
        <w:rPr>
          <w:rtl/>
        </w:rPr>
        <w:t xml:space="preserve">המציע מעסיק לפחות 2 מתכנתים בתחום </w:t>
      </w:r>
      <w:r>
        <w:rPr>
          <w:rFonts w:hint="cs"/>
          <w:rtl/>
        </w:rPr>
        <w:t>הסליקה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Pr>
          <w:rFonts w:hint="cs"/>
          <w:rtl/>
        </w:rPr>
        <w:t>הנדרשים</w:t>
      </w:r>
      <w:r>
        <w:rPr>
          <w:rtl/>
        </w:rPr>
        <w:t xml:space="preserve"> כמענה למכרז זה. </w:t>
      </w:r>
    </w:p>
    <w:p w14:paraId="783C6500" w14:textId="77777777" w:rsidR="006754BF" w:rsidRDefault="006754BF" w:rsidP="00B166CE">
      <w:pPr>
        <w:pStyle w:val="5-"/>
        <w:rPr>
          <w:rtl/>
        </w:rPr>
      </w:pPr>
      <w:r>
        <w:rPr>
          <w:rtl/>
        </w:rPr>
        <w:t xml:space="preserve">המציע </w:t>
      </w:r>
      <w:r w:rsidRPr="00D47553">
        <w:rPr>
          <w:rFonts w:hint="cs"/>
          <w:u w:val="single"/>
          <w:rtl/>
        </w:rPr>
        <w:t>התקין</w:t>
      </w:r>
      <w:r>
        <w:rPr>
          <w:rFonts w:hint="cs"/>
          <w:rtl/>
        </w:rPr>
        <w:t xml:space="preserve"> </w:t>
      </w:r>
      <w:r>
        <w:rPr>
          <w:rtl/>
        </w:rPr>
        <w:t xml:space="preserve">לפחות 800 התקנות חדשות של </w:t>
      </w:r>
      <w:r>
        <w:rPr>
          <w:rFonts w:hint="cs"/>
          <w:rtl/>
        </w:rPr>
        <w:t>אמצעי סליקה פיזיים</w:t>
      </w:r>
      <w:r>
        <w:rPr>
          <w:rtl/>
        </w:rPr>
        <w:t xml:space="preserve"> במצטבר בשנים 201</w:t>
      </w:r>
      <w:r>
        <w:rPr>
          <w:rFonts w:hint="cs"/>
          <w:rtl/>
        </w:rPr>
        <w:t>9</w:t>
      </w:r>
      <w:r>
        <w:rPr>
          <w:rtl/>
        </w:rPr>
        <w:t>-202</w:t>
      </w:r>
      <w:r>
        <w:rPr>
          <w:rFonts w:hint="cs"/>
          <w:rtl/>
        </w:rPr>
        <w:t>1</w:t>
      </w:r>
      <w:r>
        <w:rPr>
          <w:rtl/>
        </w:rPr>
        <w:t xml:space="preserve"> ולא פחות מ- 200 </w:t>
      </w:r>
      <w:r>
        <w:rPr>
          <w:rFonts w:hint="cs"/>
          <w:rtl/>
        </w:rPr>
        <w:t>אמצעי סליקה</w:t>
      </w:r>
      <w:r>
        <w:rPr>
          <w:rtl/>
        </w:rPr>
        <w:t xml:space="preserve"> בכל אחת מהשנים 201</w:t>
      </w:r>
      <w:r>
        <w:rPr>
          <w:rFonts w:hint="cs"/>
          <w:rtl/>
        </w:rPr>
        <w:t>9</w:t>
      </w:r>
      <w:r>
        <w:rPr>
          <w:rtl/>
        </w:rPr>
        <w:t>-202</w:t>
      </w:r>
      <w:r>
        <w:rPr>
          <w:rFonts w:hint="cs"/>
          <w:rtl/>
        </w:rPr>
        <w:t>1</w:t>
      </w:r>
      <w:r>
        <w:rPr>
          <w:rtl/>
        </w:rPr>
        <w:t>.</w:t>
      </w:r>
    </w:p>
    <w:p w14:paraId="3FFB9A6D" w14:textId="77777777" w:rsidR="00600D27" w:rsidRPr="00273E1F" w:rsidRDefault="00600D27" w:rsidP="00273E1F">
      <w:pPr>
        <w:pStyle w:val="2-"/>
      </w:pPr>
      <w:r w:rsidRPr="00273E1F">
        <w:rPr>
          <w:rFonts w:hint="cs"/>
          <w:rtl/>
        </w:rPr>
        <w:t>הציוד המוצע</w:t>
      </w:r>
    </w:p>
    <w:p w14:paraId="326010F4" w14:textId="77777777" w:rsidR="00205BBB" w:rsidRDefault="00205BBB" w:rsidP="00BE3667">
      <w:pPr>
        <w:pStyle w:val="3-5"/>
      </w:pPr>
      <w:r>
        <w:rPr>
          <w:rFonts w:hint="cs"/>
          <w:rtl/>
        </w:rPr>
        <w:t>דרישות חובה מהציוד והמערכת המוצעים</w:t>
      </w:r>
    </w:p>
    <w:p w14:paraId="2A7733D0" w14:textId="77777777" w:rsidR="00600D27" w:rsidRDefault="00600D27" w:rsidP="00CE603A">
      <w:pPr>
        <w:pStyle w:val="4-"/>
        <w:rPr>
          <w:rtl/>
        </w:rPr>
      </w:pPr>
      <w:r>
        <w:rPr>
          <w:rtl/>
        </w:rPr>
        <w:t>המציע יפרט את דגם הציוד המוצע עבור כל פריט בהצעתו.</w:t>
      </w:r>
    </w:p>
    <w:p w14:paraId="3A0B7DDE" w14:textId="6195FEF3" w:rsidR="00600D27" w:rsidRDefault="00600D27" w:rsidP="00CE603A">
      <w:pPr>
        <w:pStyle w:val="4-"/>
      </w:pPr>
      <w:r w:rsidRPr="00D01A8C">
        <w:rPr>
          <w:rtl/>
        </w:rPr>
        <w:t xml:space="preserve">הציוד והמערכת המוצעים </w:t>
      </w:r>
      <w:r>
        <w:rPr>
          <w:rFonts w:hint="cs"/>
          <w:rtl/>
        </w:rPr>
        <w:t>עומדים באופן מלא בכל ה</w:t>
      </w:r>
      <w:r w:rsidRPr="00D01A8C">
        <w:rPr>
          <w:rtl/>
        </w:rPr>
        <w:t xml:space="preserve">דרישות המפורטות בנספח </w:t>
      </w:r>
      <w:r>
        <w:rPr>
          <w:rFonts w:hint="cs"/>
          <w:rtl/>
        </w:rPr>
        <w:t>1</w:t>
      </w:r>
      <w:r w:rsidRPr="00D01A8C">
        <w:rPr>
          <w:rtl/>
        </w:rPr>
        <w:t xml:space="preserve"> לפרק</w:t>
      </w:r>
      <w:r w:rsidR="0037629F">
        <w:rPr>
          <w:rFonts w:hint="cs"/>
          <w:rtl/>
        </w:rPr>
        <w:t xml:space="preserve"> 1</w:t>
      </w:r>
      <w:r w:rsidRPr="00D01A8C">
        <w:rPr>
          <w:rtl/>
        </w:rPr>
        <w:t>.</w:t>
      </w:r>
      <w:r w:rsidR="004A5321">
        <w:rPr>
          <w:rFonts w:hint="cs"/>
          <w:rtl/>
        </w:rPr>
        <w:t xml:space="preserve"> פירוט עמידת הצעת המציע יפורט בנספח 5 לפרק זה.</w:t>
      </w:r>
    </w:p>
    <w:tbl>
      <w:tblPr>
        <w:tblpPr w:leftFromText="180" w:rightFromText="180" w:vertAnchor="text" w:tblpXSpec="right" w:tblpY="1"/>
        <w:tblOverlap w:val="never"/>
        <w:bidiVisual/>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3842"/>
        <w:gridCol w:w="1919"/>
        <w:gridCol w:w="2464"/>
      </w:tblGrid>
      <w:tr w:rsidR="00600D27" w:rsidRPr="00357E36" w14:paraId="4CABE083" w14:textId="77777777" w:rsidTr="00E358EE">
        <w:trPr>
          <w:trHeight w:val="509"/>
        </w:trPr>
        <w:tc>
          <w:tcPr>
            <w:tcW w:w="1140" w:type="dxa"/>
            <w:shd w:val="clear" w:color="auto" w:fill="D6E3BC" w:themeFill="accent3" w:themeFillTint="66"/>
            <w:vAlign w:val="center"/>
          </w:tcPr>
          <w:p w14:paraId="65E8762D"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3842" w:type="dxa"/>
            <w:shd w:val="clear" w:color="auto" w:fill="D6E3BC" w:themeFill="accent3" w:themeFillTint="66"/>
            <w:vAlign w:val="center"/>
          </w:tcPr>
          <w:p w14:paraId="220A95F5"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הפריט</w:t>
            </w:r>
          </w:p>
        </w:tc>
        <w:tc>
          <w:tcPr>
            <w:tcW w:w="1919" w:type="dxa"/>
            <w:shd w:val="clear" w:color="auto" w:fill="D6E3BC" w:themeFill="accent3" w:themeFillTint="66"/>
            <w:vAlign w:val="center"/>
          </w:tcPr>
          <w:p w14:paraId="0B27AA47"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יצרן</w:t>
            </w:r>
          </w:p>
        </w:tc>
        <w:tc>
          <w:tcPr>
            <w:tcW w:w="2464" w:type="dxa"/>
            <w:shd w:val="clear" w:color="auto" w:fill="D6E3BC" w:themeFill="accent3" w:themeFillTint="66"/>
            <w:vAlign w:val="center"/>
          </w:tcPr>
          <w:p w14:paraId="0BBC2A35"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דגם</w:t>
            </w:r>
          </w:p>
        </w:tc>
      </w:tr>
      <w:tr w:rsidR="004A5321" w:rsidRPr="00357E36" w14:paraId="4773E68B" w14:textId="77777777" w:rsidTr="00F04831">
        <w:trPr>
          <w:trHeight w:val="168"/>
        </w:trPr>
        <w:tc>
          <w:tcPr>
            <w:tcW w:w="1140" w:type="dxa"/>
            <w:shd w:val="clear" w:color="auto" w:fill="auto"/>
            <w:vAlign w:val="center"/>
          </w:tcPr>
          <w:p w14:paraId="78D0D056"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1</w:t>
            </w:r>
          </w:p>
        </w:tc>
        <w:tc>
          <w:tcPr>
            <w:tcW w:w="3842" w:type="dxa"/>
            <w:shd w:val="clear" w:color="auto" w:fill="auto"/>
            <w:vAlign w:val="center"/>
          </w:tcPr>
          <w:p w14:paraId="7DD56FC5"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המסופון המוצע</w:t>
            </w:r>
          </w:p>
        </w:tc>
        <w:tc>
          <w:tcPr>
            <w:tcW w:w="1919" w:type="dxa"/>
            <w:shd w:val="clear" w:color="auto" w:fill="auto"/>
          </w:tcPr>
          <w:p w14:paraId="002DD494"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7940D68D" w14:textId="77777777" w:rsidR="004A5321" w:rsidRPr="00357E36" w:rsidRDefault="004A5321" w:rsidP="00BE3667">
            <w:pPr>
              <w:jc w:val="both"/>
              <w:rPr>
                <w:rFonts w:ascii="David" w:hAnsi="David" w:cs="David"/>
                <w:b/>
                <w:bCs/>
                <w:color w:val="000000"/>
                <w:rtl/>
              </w:rPr>
            </w:pPr>
          </w:p>
        </w:tc>
      </w:tr>
      <w:tr w:rsidR="004A5321" w:rsidRPr="00357E36" w14:paraId="7B603405" w14:textId="77777777" w:rsidTr="00F04831">
        <w:trPr>
          <w:trHeight w:val="168"/>
        </w:trPr>
        <w:tc>
          <w:tcPr>
            <w:tcW w:w="1140" w:type="dxa"/>
            <w:shd w:val="clear" w:color="auto" w:fill="auto"/>
            <w:vAlign w:val="center"/>
          </w:tcPr>
          <w:p w14:paraId="44604C5F"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2</w:t>
            </w:r>
          </w:p>
        </w:tc>
        <w:tc>
          <w:tcPr>
            <w:tcW w:w="3842" w:type="dxa"/>
            <w:shd w:val="clear" w:color="auto" w:fill="auto"/>
            <w:vAlign w:val="center"/>
          </w:tcPr>
          <w:p w14:paraId="3D5EA53D"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הזרוע המתכווננת המוצעת</w:t>
            </w:r>
          </w:p>
        </w:tc>
        <w:tc>
          <w:tcPr>
            <w:tcW w:w="1919" w:type="dxa"/>
            <w:shd w:val="clear" w:color="auto" w:fill="auto"/>
          </w:tcPr>
          <w:p w14:paraId="72F5EEFF"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5FDEA4AC" w14:textId="77777777" w:rsidR="004A5321" w:rsidRPr="00357E36" w:rsidRDefault="004A5321" w:rsidP="00BE3667">
            <w:pPr>
              <w:jc w:val="both"/>
              <w:rPr>
                <w:rFonts w:ascii="David" w:hAnsi="David" w:cs="David"/>
                <w:b/>
                <w:bCs/>
                <w:color w:val="000000"/>
                <w:rtl/>
              </w:rPr>
            </w:pPr>
          </w:p>
        </w:tc>
      </w:tr>
      <w:tr w:rsidR="004A5321" w:rsidRPr="00847C4C" w14:paraId="42F80872" w14:textId="77777777" w:rsidTr="00F04831">
        <w:trPr>
          <w:trHeight w:val="168"/>
        </w:trPr>
        <w:tc>
          <w:tcPr>
            <w:tcW w:w="1140" w:type="dxa"/>
            <w:shd w:val="clear" w:color="auto" w:fill="auto"/>
            <w:vAlign w:val="center"/>
          </w:tcPr>
          <w:p w14:paraId="56C94278" w14:textId="053A35D2" w:rsidR="004A5321" w:rsidRPr="00357E36" w:rsidRDefault="00AD21C8" w:rsidP="00F04831">
            <w:pPr>
              <w:jc w:val="center"/>
              <w:rPr>
                <w:rFonts w:ascii="David" w:hAnsi="David" w:cs="David"/>
                <w:b/>
                <w:bCs/>
                <w:color w:val="000000"/>
                <w:rtl/>
              </w:rPr>
            </w:pPr>
            <w:r>
              <w:rPr>
                <w:rFonts w:ascii="David" w:hAnsi="David" w:cs="David"/>
                <w:b/>
                <w:bCs/>
                <w:color w:val="000000"/>
              </w:rPr>
              <w:t>3</w:t>
            </w:r>
          </w:p>
        </w:tc>
        <w:tc>
          <w:tcPr>
            <w:tcW w:w="3842" w:type="dxa"/>
            <w:shd w:val="clear" w:color="auto" w:fill="auto"/>
            <w:vAlign w:val="center"/>
          </w:tcPr>
          <w:p w14:paraId="0207E757" w14:textId="77777777" w:rsidR="004A5321" w:rsidRPr="00357E36" w:rsidRDefault="004A5321" w:rsidP="00BE3667">
            <w:pPr>
              <w:jc w:val="both"/>
              <w:rPr>
                <w:rFonts w:ascii="David" w:hAnsi="David" w:cs="David"/>
                <w:color w:val="000000"/>
                <w:rtl/>
              </w:rPr>
            </w:pPr>
            <w:r w:rsidRPr="00357E36">
              <w:rPr>
                <w:rFonts w:ascii="David" w:hAnsi="David" w:cs="David" w:hint="cs"/>
                <w:rtl/>
              </w:rPr>
              <w:t>שירות ואחריות לשנה נוספת</w:t>
            </w:r>
            <w:r w:rsidRPr="00357E36">
              <w:rPr>
                <w:rFonts w:ascii="David" w:hAnsi="David" w:cs="David" w:hint="cs"/>
                <w:color w:val="000000"/>
                <w:rtl/>
              </w:rPr>
              <w:t xml:space="preserve"> כולל רישוי אשראית</w:t>
            </w:r>
          </w:p>
        </w:tc>
        <w:tc>
          <w:tcPr>
            <w:tcW w:w="1919" w:type="dxa"/>
            <w:shd w:val="clear" w:color="auto" w:fill="auto"/>
            <w:vAlign w:val="center"/>
          </w:tcPr>
          <w:p w14:paraId="04429DBF" w14:textId="77777777" w:rsidR="004A5321" w:rsidRPr="00357E36" w:rsidRDefault="004A5321" w:rsidP="000D6848">
            <w:pPr>
              <w:jc w:val="center"/>
              <w:rPr>
                <w:rFonts w:ascii="David" w:hAnsi="David" w:cs="David"/>
                <w:color w:val="000000"/>
                <w:rtl/>
              </w:rPr>
            </w:pPr>
            <w:r w:rsidRPr="00357E36">
              <w:rPr>
                <w:rFonts w:ascii="David" w:hAnsi="David" w:cs="David" w:hint="cs"/>
                <w:color w:val="000000"/>
                <w:rtl/>
              </w:rPr>
              <w:t>-</w:t>
            </w:r>
          </w:p>
        </w:tc>
        <w:tc>
          <w:tcPr>
            <w:tcW w:w="2464" w:type="dxa"/>
            <w:shd w:val="clear" w:color="auto" w:fill="auto"/>
            <w:vAlign w:val="center"/>
          </w:tcPr>
          <w:p w14:paraId="0AAA5127" w14:textId="77777777" w:rsidR="004A5321" w:rsidRPr="00847C4C" w:rsidRDefault="004A5321" w:rsidP="000D6848">
            <w:pPr>
              <w:jc w:val="center"/>
              <w:rPr>
                <w:rFonts w:ascii="David" w:hAnsi="David" w:cs="David"/>
                <w:color w:val="000000"/>
                <w:rtl/>
              </w:rPr>
            </w:pPr>
            <w:r w:rsidRPr="00357E36">
              <w:rPr>
                <w:rFonts w:ascii="David" w:hAnsi="David" w:cs="David" w:hint="cs"/>
                <w:color w:val="000000"/>
                <w:rtl/>
              </w:rPr>
              <w:t>-</w:t>
            </w:r>
          </w:p>
        </w:tc>
      </w:tr>
    </w:tbl>
    <w:p w14:paraId="4068CC58" w14:textId="77777777" w:rsidR="009B7114" w:rsidRPr="00273E1F" w:rsidRDefault="009B7114" w:rsidP="00273E1F">
      <w:pPr>
        <w:pStyle w:val="2-"/>
      </w:pPr>
      <w:r w:rsidRPr="00273E1F">
        <w:rPr>
          <w:rFonts w:hint="cs"/>
          <w:rtl/>
        </w:rPr>
        <w:t>התחייבויות נוספות של המציע</w:t>
      </w:r>
      <w:bookmarkEnd w:id="131"/>
      <w:bookmarkEnd w:id="132"/>
      <w:bookmarkEnd w:id="133"/>
      <w:bookmarkEnd w:id="134"/>
      <w:bookmarkEnd w:id="135"/>
      <w:bookmarkEnd w:id="136"/>
    </w:p>
    <w:p w14:paraId="0F741121" w14:textId="77777777" w:rsidR="009B7114" w:rsidRPr="00C72230" w:rsidRDefault="009B7114" w:rsidP="000D1808">
      <w:pPr>
        <w:pStyle w:val="3-5"/>
      </w:pPr>
      <w:r w:rsidRPr="000D1808">
        <w:rPr>
          <w:rFonts w:hint="eastAsia"/>
          <w:rtl/>
        </w:rPr>
        <w:t>כשירות</w:t>
      </w:r>
      <w:r w:rsidRPr="00C72230">
        <w:rPr>
          <w:rtl/>
        </w:rPr>
        <w:t xml:space="preserve"> </w:t>
      </w:r>
      <w:r w:rsidRPr="00C72230">
        <w:rPr>
          <w:rFonts w:hint="eastAsia"/>
          <w:rtl/>
        </w:rPr>
        <w:t>להתמודדות</w:t>
      </w:r>
      <w:r w:rsidRPr="00C72230">
        <w:rPr>
          <w:rtl/>
        </w:rPr>
        <w:t xml:space="preserve"> </w:t>
      </w:r>
      <w:r w:rsidRPr="00C72230">
        <w:rPr>
          <w:rFonts w:hint="eastAsia"/>
          <w:rtl/>
        </w:rPr>
        <w:t>במכרז</w:t>
      </w:r>
    </w:p>
    <w:p w14:paraId="72C1EB90" w14:textId="77777777" w:rsidR="009B7114" w:rsidRPr="00BA3488" w:rsidRDefault="009B7114" w:rsidP="00CE603A">
      <w:pPr>
        <w:pStyle w:val="4-"/>
        <w:rPr>
          <w:rtl/>
        </w:rPr>
      </w:pPr>
      <w:bookmarkStart w:id="14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45"/>
    </w:p>
    <w:p w14:paraId="1476E595" w14:textId="77777777" w:rsidR="009B7114" w:rsidRPr="00BA3488" w:rsidRDefault="009B7114" w:rsidP="00CE603A">
      <w:pPr>
        <w:pStyle w:val="4-"/>
      </w:pPr>
      <w:bookmarkStart w:id="146" w:name="_Toc53331353"/>
      <w:r w:rsidRPr="002A3E64">
        <w:rPr>
          <w:rFonts w:hint="eastAsia"/>
          <w:rtl/>
        </w:rPr>
        <w:lastRenderedPageBreak/>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146"/>
      <w:r w:rsidRPr="002A3E64">
        <w:rPr>
          <w:rtl/>
        </w:rPr>
        <w:t xml:space="preserve"> </w:t>
      </w:r>
    </w:p>
    <w:p w14:paraId="305238C1" w14:textId="77777777" w:rsidR="009B7114" w:rsidRPr="00BA3488" w:rsidRDefault="009B7114" w:rsidP="00CE603A">
      <w:pPr>
        <w:pStyle w:val="4-"/>
      </w:pPr>
      <w:bookmarkStart w:id="147"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147"/>
    </w:p>
    <w:p w14:paraId="5D5823B8" w14:textId="77777777" w:rsidR="009B7114" w:rsidRPr="00BA3488" w:rsidRDefault="009B7114" w:rsidP="00CE603A">
      <w:pPr>
        <w:pStyle w:val="4-"/>
      </w:pPr>
      <w:bookmarkStart w:id="148" w:name="_Toc53331355"/>
      <w:r w:rsidRPr="002A3E64">
        <w:rPr>
          <w:rtl/>
        </w:rPr>
        <w:t>אין מניעה לפי כל דין להשתתפות המציע במכרז.</w:t>
      </w:r>
      <w:bookmarkEnd w:id="148"/>
    </w:p>
    <w:p w14:paraId="195F415B" w14:textId="77777777" w:rsidR="009B7114" w:rsidRDefault="009B7114" w:rsidP="00CE603A">
      <w:pPr>
        <w:pStyle w:val="4-"/>
      </w:pPr>
      <w:bookmarkStart w:id="149"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149"/>
    </w:p>
    <w:p w14:paraId="765B0F08" w14:textId="77777777" w:rsidR="0083262F" w:rsidRPr="00BA3488" w:rsidRDefault="0083262F" w:rsidP="00CE603A">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1E5C90FB" w14:textId="77777777" w:rsidR="009B7114" w:rsidRPr="00C72230" w:rsidRDefault="009B7114" w:rsidP="000D1808">
      <w:pPr>
        <w:pStyle w:val="3-5"/>
      </w:pPr>
      <w:r w:rsidRPr="00C72230">
        <w:rPr>
          <w:rtl/>
        </w:rPr>
        <w:t xml:space="preserve">אי תיאום </w:t>
      </w:r>
      <w:r w:rsidRPr="00C72230">
        <w:rPr>
          <w:rFonts w:hint="eastAsia"/>
          <w:rtl/>
        </w:rPr>
        <w:t>הצעות</w:t>
      </w:r>
      <w:r w:rsidRPr="00C72230">
        <w:rPr>
          <w:rtl/>
        </w:rPr>
        <w:t xml:space="preserve"> מכרז </w:t>
      </w:r>
    </w:p>
    <w:p w14:paraId="6032B663" w14:textId="77777777" w:rsidR="009B7114" w:rsidRPr="00BA3488" w:rsidRDefault="009B7114" w:rsidP="00CE603A">
      <w:pPr>
        <w:pStyle w:val="4-"/>
        <w:rPr>
          <w:rtl/>
        </w:rPr>
      </w:pPr>
      <w:bookmarkStart w:id="15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50"/>
      <w:r w:rsidRPr="002A3E64">
        <w:rPr>
          <w:rtl/>
        </w:rPr>
        <w:t xml:space="preserve"> </w:t>
      </w:r>
    </w:p>
    <w:p w14:paraId="148BDF91" w14:textId="77777777" w:rsidR="009B7114" w:rsidRPr="00BA3488" w:rsidRDefault="009B7114" w:rsidP="00CE603A">
      <w:pPr>
        <w:pStyle w:val="4-"/>
        <w:rPr>
          <w:rtl/>
        </w:rPr>
      </w:pPr>
      <w:bookmarkStart w:id="15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51"/>
      <w:r w:rsidRPr="002A3E64">
        <w:rPr>
          <w:rtl/>
        </w:rPr>
        <w:t xml:space="preserve"> </w:t>
      </w:r>
    </w:p>
    <w:p w14:paraId="550C6ADB" w14:textId="77777777" w:rsidR="009B7114" w:rsidRPr="00BA3488" w:rsidRDefault="009B7114" w:rsidP="00CE603A">
      <w:pPr>
        <w:pStyle w:val="4-"/>
        <w:rPr>
          <w:rtl/>
        </w:rPr>
      </w:pPr>
      <w:bookmarkStart w:id="152"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52"/>
    </w:p>
    <w:p w14:paraId="586C41B4" w14:textId="77777777" w:rsidR="009B7114" w:rsidRPr="00BA3488" w:rsidRDefault="009B7114" w:rsidP="00CE603A">
      <w:pPr>
        <w:pStyle w:val="4-"/>
        <w:rPr>
          <w:rtl/>
        </w:rPr>
      </w:pPr>
      <w:bookmarkStart w:id="15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53"/>
    </w:p>
    <w:p w14:paraId="4C2170AE" w14:textId="77777777" w:rsidR="009B7114" w:rsidRPr="00BA3488" w:rsidRDefault="009B7114" w:rsidP="00CE603A">
      <w:pPr>
        <w:pStyle w:val="4-"/>
      </w:pPr>
      <w:bookmarkStart w:id="154" w:name="_Toc53331361"/>
      <w:r w:rsidRPr="002A3E64">
        <w:rPr>
          <w:rtl/>
        </w:rPr>
        <w:t>המציע לא היה מעורב בניסיון לגרום למתחרה להגיש הצעה בלתי תחרותית מכל סוג שהוא.</w:t>
      </w:r>
      <w:bookmarkEnd w:id="154"/>
    </w:p>
    <w:p w14:paraId="39EC9855" w14:textId="77777777" w:rsidR="009B7114" w:rsidRPr="00BA3488" w:rsidRDefault="009B7114" w:rsidP="00CE603A">
      <w:pPr>
        <w:pStyle w:val="4-"/>
      </w:pPr>
      <w:bookmarkStart w:id="155" w:name="_Toc53331362"/>
      <w:r w:rsidRPr="002A3E64">
        <w:rPr>
          <w:rtl/>
        </w:rPr>
        <w:t>הצעה זו מוגשת בתום לב.</w:t>
      </w:r>
      <w:bookmarkEnd w:id="155"/>
    </w:p>
    <w:p w14:paraId="449CB58B" w14:textId="77777777" w:rsidR="009B7114" w:rsidRPr="00C72230" w:rsidRDefault="009B7114" w:rsidP="000D1808">
      <w:pPr>
        <w:pStyle w:val="3-5"/>
      </w:pPr>
      <w:r w:rsidRPr="000D1808">
        <w:rPr>
          <w:rtl/>
        </w:rPr>
        <w:t>עצמאות</w:t>
      </w:r>
      <w:r w:rsidRPr="00C72230">
        <w:rPr>
          <w:rtl/>
        </w:rPr>
        <w:t xml:space="preserve"> המציע</w:t>
      </w:r>
    </w:p>
    <w:p w14:paraId="4AED65F8" w14:textId="77777777" w:rsidR="009B7114" w:rsidRPr="00BA3488" w:rsidRDefault="009B7114" w:rsidP="00CE603A">
      <w:pPr>
        <w:pStyle w:val="4-"/>
      </w:pPr>
      <w:bookmarkStart w:id="15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56"/>
    </w:p>
    <w:p w14:paraId="106DB815" w14:textId="77777777" w:rsidR="009B7114" w:rsidRPr="00BA3488" w:rsidRDefault="009B7114" w:rsidP="00CE603A">
      <w:pPr>
        <w:pStyle w:val="4-"/>
      </w:pPr>
      <w:bookmarkStart w:id="157" w:name="_Toc53331364"/>
      <w:r w:rsidRPr="002A3E64">
        <w:rPr>
          <w:rtl/>
        </w:rPr>
        <w:t xml:space="preserve">גורם אחד אינו מחזיק ב-25% </w:t>
      </w:r>
      <w:r w:rsidR="00DA509C">
        <w:rPr>
          <w:rFonts w:hint="cs"/>
          <w:rtl/>
        </w:rPr>
        <w:t xml:space="preserve">או </w:t>
      </w:r>
      <w:r w:rsidRPr="002A3E64">
        <w:rPr>
          <w:rtl/>
        </w:rPr>
        <w:t>יותר מאמצעי שליטה בו ובמציע נוסף במכרז.</w:t>
      </w:r>
      <w:bookmarkEnd w:id="157"/>
      <w:r w:rsidRPr="002A3E64">
        <w:rPr>
          <w:rtl/>
        </w:rPr>
        <w:t xml:space="preserve"> </w:t>
      </w:r>
    </w:p>
    <w:p w14:paraId="5C3BC110" w14:textId="77777777" w:rsidR="009B7114" w:rsidRPr="00BA3488" w:rsidRDefault="009B7114" w:rsidP="00CE603A">
      <w:pPr>
        <w:pStyle w:val="4-"/>
        <w:rPr>
          <w:rtl/>
        </w:rPr>
      </w:pPr>
      <w:bookmarkStart w:id="158" w:name="_Toc53331365"/>
      <w:r w:rsidRPr="002A3E64">
        <w:rPr>
          <w:rtl/>
        </w:rPr>
        <w:t>המציע אינו קבלן משנה של מציע אחר במכרז, בקשר עם ביצוע השירותים במכרז זה.</w:t>
      </w:r>
      <w:bookmarkEnd w:id="158"/>
    </w:p>
    <w:p w14:paraId="7B6A6EEE" w14:textId="77777777" w:rsidR="006F2C39" w:rsidRDefault="006F2C39">
      <w:pPr>
        <w:bidi w:val="0"/>
        <w:spacing w:before="200" w:after="200" w:line="276" w:lineRule="auto"/>
        <w:rPr>
          <w:rFonts w:ascii="David" w:eastAsia="David" w:hAnsi="David" w:cs="David"/>
          <w:b/>
          <w:bCs/>
          <w:sz w:val="32"/>
          <w:szCs w:val="32"/>
          <w:rtl/>
        </w:rPr>
      </w:pPr>
      <w:bookmarkStart w:id="159" w:name="_Toc43400633"/>
      <w:bookmarkStart w:id="160" w:name="_Toc44931944"/>
      <w:bookmarkStart w:id="161" w:name="_Toc44932031"/>
      <w:bookmarkStart w:id="162" w:name="_Toc53331366"/>
      <w:bookmarkStart w:id="163" w:name="_Toc53498858"/>
      <w:r>
        <w:rPr>
          <w:rtl/>
        </w:rPr>
        <w:br w:type="page"/>
      </w:r>
    </w:p>
    <w:p w14:paraId="3D2EA4C9" w14:textId="77777777" w:rsidR="009B7114" w:rsidRPr="00273E1F" w:rsidRDefault="009B7114" w:rsidP="00273E1F">
      <w:pPr>
        <w:pStyle w:val="2-"/>
      </w:pPr>
      <w:r w:rsidRPr="00273E1F">
        <w:rPr>
          <w:rFonts w:hint="cs"/>
          <w:rtl/>
        </w:rPr>
        <w:lastRenderedPageBreak/>
        <w:t>בקשה למתן העדפה</w:t>
      </w:r>
      <w:bookmarkEnd w:id="159"/>
      <w:bookmarkEnd w:id="160"/>
      <w:bookmarkEnd w:id="161"/>
      <w:bookmarkEnd w:id="162"/>
      <w:bookmarkEnd w:id="163"/>
    </w:p>
    <w:p w14:paraId="41748478" w14:textId="77777777" w:rsidR="009B7114" w:rsidRPr="00C72230" w:rsidRDefault="009B7114" w:rsidP="00BE3667">
      <w:pPr>
        <w:pStyle w:val="3-5"/>
        <w:rPr>
          <w:rtl/>
        </w:rPr>
      </w:pPr>
      <w:bookmarkStart w:id="164" w:name="_Toc42501739"/>
      <w:bookmarkStart w:id="165" w:name="_Toc42589797"/>
      <w:bookmarkStart w:id="166" w:name="_Toc42589890"/>
      <w:bookmarkStart w:id="167" w:name="_Toc43197227"/>
      <w:bookmarkStart w:id="168" w:name="_Toc44931945"/>
      <w:bookmarkStart w:id="169" w:name="_Toc44932032"/>
      <w:bookmarkStart w:id="170" w:name="_Toc49766707"/>
      <w:bookmarkStart w:id="171" w:name="_Toc49766796"/>
      <w:bookmarkStart w:id="172" w:name="_Toc53330159"/>
      <w:bookmarkEnd w:id="164"/>
      <w:bookmarkEnd w:id="165"/>
      <w:bookmarkEnd w:id="166"/>
      <w:bookmarkEnd w:id="167"/>
      <w:bookmarkEnd w:id="168"/>
      <w:bookmarkEnd w:id="169"/>
      <w:bookmarkEnd w:id="170"/>
      <w:bookmarkEnd w:id="171"/>
      <w:bookmarkEnd w:id="172"/>
      <w:r w:rsidRPr="00C72230">
        <w:rPr>
          <w:rFonts w:hint="eastAsia"/>
          <w:rtl/>
        </w:rPr>
        <w:t>עסק</w:t>
      </w:r>
      <w:r w:rsidRPr="00C72230">
        <w:rPr>
          <w:rtl/>
        </w:rPr>
        <w:t xml:space="preserve"> </w:t>
      </w:r>
      <w:r w:rsidRPr="00C72230">
        <w:rPr>
          <w:rFonts w:hint="eastAsia"/>
          <w:rtl/>
        </w:rPr>
        <w:t>בשליטת</w:t>
      </w:r>
      <w:r w:rsidRPr="00C72230">
        <w:rPr>
          <w:rtl/>
        </w:rPr>
        <w:t xml:space="preserve"> </w:t>
      </w:r>
      <w:r w:rsidRPr="00C72230">
        <w:rPr>
          <w:rFonts w:hint="eastAsia"/>
          <w:rtl/>
        </w:rPr>
        <w:t>אישה</w:t>
      </w:r>
    </w:p>
    <w:p w14:paraId="2E0AB414" w14:textId="77777777" w:rsidR="009B7114" w:rsidRPr="00BA3488" w:rsidRDefault="009B7114" w:rsidP="00CE603A">
      <w:pPr>
        <w:pStyle w:val="4-"/>
      </w:pPr>
      <w:bookmarkStart w:id="17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173"/>
    </w:p>
    <w:p w14:paraId="6BAB3DDA" w14:textId="77777777" w:rsidR="009B7114" w:rsidRPr="00C72230" w:rsidRDefault="009B7114" w:rsidP="00BE3667">
      <w:pPr>
        <w:pStyle w:val="3-5"/>
      </w:pPr>
      <w:bookmarkStart w:id="174" w:name="show_IsTovin_8"/>
      <w:bookmarkStart w:id="175" w:name="hidden_AmotMidaA_3"/>
      <w:bookmarkStart w:id="176" w:name="hidden_TovinAndMehir"/>
      <w:r w:rsidRPr="00C72230">
        <w:rPr>
          <w:rFonts w:hint="eastAsia"/>
          <w:rtl/>
        </w:rPr>
        <w:t>העדפת</w:t>
      </w:r>
      <w:r w:rsidRPr="00C72230">
        <w:rPr>
          <w:rtl/>
        </w:rPr>
        <w:t xml:space="preserve"> </w:t>
      </w:r>
      <w:r w:rsidRPr="00C72230">
        <w:rPr>
          <w:rFonts w:hint="eastAsia"/>
          <w:rtl/>
        </w:rPr>
        <w:t>תוצרת</w:t>
      </w:r>
      <w:r w:rsidRPr="00C72230">
        <w:rPr>
          <w:rtl/>
        </w:rPr>
        <w:t xml:space="preserve"> </w:t>
      </w:r>
      <w:r w:rsidRPr="00C72230">
        <w:rPr>
          <w:rFonts w:hint="eastAsia"/>
          <w:rtl/>
        </w:rPr>
        <w:t>הארץ</w:t>
      </w:r>
    </w:p>
    <w:p w14:paraId="2370C530" w14:textId="4C3ED5ED" w:rsidR="009B7114" w:rsidRDefault="009B7114" w:rsidP="00CE603A">
      <w:pPr>
        <w:pStyle w:val="4-"/>
      </w:pPr>
      <w:bookmarkStart w:id="177" w:name="_Toc53331368"/>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w:t>
      </w:r>
      <w:r w:rsidR="0037629F">
        <w:rPr>
          <w:rFonts w:hint="cs"/>
          <w:rtl/>
        </w:rPr>
        <w:t xml:space="preserve"> </w:t>
      </w:r>
      <w:r w:rsidR="00157DFB">
        <w:rPr>
          <w:rFonts w:hint="cs"/>
          <w:rtl/>
        </w:rPr>
        <w:t>(</w:t>
      </w:r>
      <w:hyperlink r:id="rId19" w:history="1">
        <w:r w:rsidR="00157DFB" w:rsidRPr="00157DFB">
          <w:rPr>
            <w:rStyle w:val="Hyperlink"/>
            <w:rFonts w:ascii="David" w:hAnsi="David" w:cs="David" w:hint="cs"/>
            <w:rtl/>
          </w:rPr>
          <w:t>נספח ב' - הצהרות ואישור רו"ח העדפה תוצרת הארץ להוראת תכ"ם</w:t>
        </w:r>
      </w:hyperlink>
      <w:r w:rsidR="00157DFB">
        <w:rPr>
          <w:rFonts w:hint="cs"/>
          <w:rtl/>
        </w:rPr>
        <w:t>)</w:t>
      </w:r>
      <w:r>
        <w:rPr>
          <w:rFonts w:hint="cs"/>
          <w:rtl/>
        </w:rPr>
        <w:t>. מציע שהטובין המוצעים על ידו הם מתוצרת מדינה שאמנת ה</w:t>
      </w:r>
      <w:r>
        <w:rPr>
          <w:rFonts w:hint="cs"/>
        </w:rPr>
        <w:t>GPA</w:t>
      </w:r>
      <w:r w:rsidR="002B6469">
        <w:t xml:space="preserve"> -</w:t>
      </w:r>
      <w:r>
        <w:rPr>
          <w:rFonts w:hint="cs"/>
          <w:rtl/>
        </w:rPr>
        <w:t xml:space="preserve"> חלה עליה יצהיר על כך בהצעתו.</w:t>
      </w:r>
      <w:bookmarkEnd w:id="177"/>
    </w:p>
    <w:p w14:paraId="384998FB" w14:textId="77777777" w:rsidR="009B7114" w:rsidRPr="00BA3488" w:rsidRDefault="009B7114" w:rsidP="00CE603A">
      <w:pPr>
        <w:pStyle w:val="4-"/>
        <w:rPr>
          <w:rtl/>
        </w:rPr>
      </w:pPr>
      <w:bookmarkStart w:id="178"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bookmarkEnd w:id="178"/>
    </w:p>
    <w:p w14:paraId="7A7EA727" w14:textId="77777777" w:rsidR="009B7114" w:rsidRPr="00795C66" w:rsidRDefault="009B7114" w:rsidP="00795C66">
      <w:pPr>
        <w:pStyle w:val="2-"/>
        <w:rPr>
          <w:rtl/>
        </w:rPr>
      </w:pPr>
      <w:bookmarkStart w:id="179" w:name="_Toc43400634"/>
      <w:bookmarkStart w:id="180" w:name="_Toc44931946"/>
      <w:bookmarkStart w:id="181" w:name="_Toc44932033"/>
      <w:bookmarkStart w:id="182" w:name="_Toc53331370"/>
      <w:bookmarkStart w:id="183" w:name="_Toc53498859"/>
      <w:bookmarkStart w:id="184" w:name="_Ref98158328"/>
      <w:bookmarkStart w:id="185" w:name="_Ref98158349"/>
      <w:bookmarkStart w:id="186" w:name="_Ref98158451"/>
      <w:bookmarkStart w:id="187" w:name="_Ref98158539"/>
      <w:bookmarkStart w:id="188" w:name="_Ref98158815"/>
      <w:bookmarkEnd w:id="174"/>
      <w:bookmarkEnd w:id="175"/>
      <w:bookmarkEnd w:id="176"/>
      <w:r w:rsidRPr="00795C66">
        <w:rPr>
          <w:rFonts w:hint="cs"/>
          <w:rtl/>
        </w:rPr>
        <w:t>בקשה לחיסיון</w:t>
      </w:r>
      <w:bookmarkEnd w:id="179"/>
      <w:bookmarkEnd w:id="180"/>
      <w:bookmarkEnd w:id="181"/>
      <w:bookmarkEnd w:id="182"/>
      <w:bookmarkEnd w:id="183"/>
      <w:bookmarkEnd w:id="184"/>
      <w:bookmarkEnd w:id="185"/>
      <w:bookmarkEnd w:id="186"/>
      <w:bookmarkEnd w:id="187"/>
      <w:bookmarkEnd w:id="188"/>
      <w:r w:rsidRPr="00795C66">
        <w:rPr>
          <w:rFonts w:hint="cs"/>
          <w:rtl/>
        </w:rPr>
        <w:t xml:space="preserve"> </w:t>
      </w:r>
    </w:p>
    <w:p w14:paraId="67DF786E" w14:textId="77777777" w:rsidR="004F2F1C" w:rsidRPr="002248A9" w:rsidRDefault="004F2F1C" w:rsidP="00BE3667">
      <w:pPr>
        <w:pStyle w:val="3-5"/>
        <w:rPr>
          <w:rtl/>
        </w:rPr>
      </w:pPr>
      <w:bookmarkStart w:id="189" w:name="_Ref31795725"/>
      <w:r w:rsidRPr="002248A9">
        <w:rPr>
          <w:rtl/>
        </w:rPr>
        <w:t xml:space="preserve">יש לסמן </w:t>
      </w:r>
      <w:r w:rsidRPr="002248A9">
        <w:t>X</w:t>
      </w:r>
      <w:r w:rsidRPr="002248A9">
        <w:rPr>
          <w:rtl/>
        </w:rPr>
        <w:t xml:space="preserve"> בסעיף המתאים:</w:t>
      </w:r>
    </w:p>
    <w:p w14:paraId="031BF825" w14:textId="77777777" w:rsidR="004F2F1C" w:rsidRPr="002248A9" w:rsidRDefault="002248A9" w:rsidP="00CE603A">
      <w:pPr>
        <w:pStyle w:val="4-"/>
      </w:pPr>
      <w:bookmarkStart w:id="190" w:name="_Ref44247119"/>
      <w:r w:rsidRPr="002248A9">
        <w:sym w:font="Wingdings" w:char="F06F"/>
      </w:r>
      <w:r w:rsidR="009D3DEF">
        <w:rPr>
          <w:rFonts w:hint="cs"/>
          <w:rtl/>
        </w:rPr>
        <w:t xml:space="preserve"> </w:t>
      </w:r>
      <w:r w:rsidR="004F2F1C" w:rsidRPr="002248A9">
        <w:rPr>
          <w:rtl/>
        </w:rPr>
        <w:t xml:space="preserve">בסימון </w:t>
      </w:r>
      <w:r w:rsidR="004F2F1C" w:rsidRPr="002248A9">
        <w:t>X</w:t>
      </w:r>
      <w:r w:rsidR="004F2F1C" w:rsidRPr="002248A9">
        <w:rPr>
          <w:rtl/>
        </w:rPr>
        <w:t xml:space="preserve"> בסעיף זה, המציע מצהיר כי אין בהצעתו חלקים אותם הוא מבקש להותיר חסויים.</w:t>
      </w:r>
      <w:bookmarkEnd w:id="189"/>
      <w:bookmarkEnd w:id="190"/>
    </w:p>
    <w:p w14:paraId="630B514C" w14:textId="77777777" w:rsidR="004F2F1C" w:rsidRDefault="004F2F1C" w:rsidP="00CE603A">
      <w:pPr>
        <w:pStyle w:val="4-"/>
        <w:rPr>
          <w:rtl/>
        </w:rPr>
      </w:pPr>
      <w:bookmarkStart w:id="191" w:name="_Ref31795734"/>
      <w:r w:rsidRPr="002248A9">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191"/>
      <w:r w:rsidRPr="00C80430">
        <w:rPr>
          <w:rtl/>
        </w:rPr>
        <w:t>.</w:t>
      </w:r>
    </w:p>
    <w:p w14:paraId="443AB0BF" w14:textId="77777777" w:rsidR="009B7114" w:rsidRPr="00E34627" w:rsidRDefault="009B7114" w:rsidP="00D85504">
      <w:pPr>
        <w:pStyle w:val="3-5"/>
        <w:rPr>
          <w:rtl/>
        </w:rPr>
      </w:pPr>
      <w:bookmarkStart w:id="192" w:name="_Ref105401802"/>
      <w:r w:rsidRPr="00E34627">
        <w:rPr>
          <w:rFonts w:hint="cs"/>
          <w:rtl/>
        </w:rPr>
        <w:t xml:space="preserve">בהתאם למפורט בפרק </w:t>
      </w:r>
      <w:r w:rsidR="00D85504">
        <w:rPr>
          <w:rFonts w:hint="cs"/>
          <w:rtl/>
        </w:rPr>
        <w:t>1</w:t>
      </w:r>
      <w:r w:rsidRPr="00E34627">
        <w:rPr>
          <w:rFonts w:hint="cs"/>
          <w:rtl/>
        </w:rPr>
        <w:t xml:space="preserve"> 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bookmarkEnd w:id="192"/>
    </w:p>
    <w:tbl>
      <w:tblPr>
        <w:tblStyle w:val="affff9"/>
        <w:bidiVisual/>
        <w:tblW w:w="0" w:type="auto"/>
        <w:tblInd w:w="1848" w:type="dxa"/>
        <w:tblLook w:val="04A0" w:firstRow="1" w:lastRow="0" w:firstColumn="1" w:lastColumn="0" w:noHBand="0" w:noVBand="1"/>
      </w:tblPr>
      <w:tblGrid>
        <w:gridCol w:w="1417"/>
        <w:gridCol w:w="2832"/>
        <w:gridCol w:w="2841"/>
      </w:tblGrid>
      <w:tr w:rsidR="009B7114" w:rsidRPr="00D217B2" w14:paraId="5FF894D4" w14:textId="77777777" w:rsidTr="004F283F">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A9B5B97" w14:textId="77777777" w:rsidR="009B7114" w:rsidRPr="00701CB7" w:rsidRDefault="009B7114" w:rsidP="004F283F">
            <w:pPr>
              <w:jc w:val="center"/>
              <w:rPr>
                <w:rFonts w:ascii="David" w:hAnsi="David" w:cs="David"/>
                <w:b/>
                <w:bCs/>
                <w:rtl/>
              </w:rPr>
            </w:pPr>
            <w:bookmarkStart w:id="193" w:name="_Toc43400635"/>
            <w:bookmarkStart w:id="194" w:name="_Toc44931947"/>
            <w:bookmarkStart w:id="195" w:name="_Toc44932034"/>
            <w:r w:rsidRPr="00701CB7">
              <w:rPr>
                <w:rFonts w:ascii="David" w:hAnsi="David" w:cs="David"/>
                <w:b/>
                <w:bCs/>
                <w:rtl/>
              </w:rPr>
              <w:t>מספר עמוד/סעיף</w:t>
            </w:r>
            <w:bookmarkEnd w:id="193"/>
            <w:bookmarkEnd w:id="194"/>
            <w:bookmarkEnd w:id="195"/>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5157F47" w14:textId="77777777" w:rsidR="009B7114" w:rsidRPr="00701CB7" w:rsidRDefault="009B7114" w:rsidP="004F283F">
            <w:pPr>
              <w:jc w:val="center"/>
              <w:rPr>
                <w:rFonts w:ascii="David" w:hAnsi="David" w:cs="David"/>
                <w:b/>
                <w:bCs/>
                <w:rtl/>
              </w:rPr>
            </w:pPr>
            <w:bookmarkStart w:id="196" w:name="_Toc43400636"/>
            <w:bookmarkStart w:id="197" w:name="_Toc44931948"/>
            <w:bookmarkStart w:id="198" w:name="_Toc44932035"/>
            <w:r w:rsidRPr="00701CB7">
              <w:rPr>
                <w:rFonts w:ascii="David" w:hAnsi="David" w:cs="David"/>
                <w:b/>
                <w:bCs/>
                <w:rtl/>
              </w:rPr>
              <w:t>נושא הסעיף</w:t>
            </w:r>
            <w:bookmarkEnd w:id="196"/>
            <w:bookmarkEnd w:id="197"/>
            <w:bookmarkEnd w:id="198"/>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4C0B550" w14:textId="77777777" w:rsidR="009B7114" w:rsidRPr="00701CB7" w:rsidRDefault="009B7114" w:rsidP="004F283F">
            <w:pPr>
              <w:jc w:val="center"/>
              <w:rPr>
                <w:rFonts w:ascii="David" w:hAnsi="David" w:cs="David"/>
                <w:b/>
                <w:bCs/>
                <w:rtl/>
              </w:rPr>
            </w:pPr>
            <w:bookmarkStart w:id="199" w:name="_Toc43400637"/>
            <w:bookmarkStart w:id="200" w:name="_Toc44931949"/>
            <w:bookmarkStart w:id="201"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199"/>
            <w:bookmarkEnd w:id="200"/>
            <w:bookmarkEnd w:id="201"/>
          </w:p>
        </w:tc>
      </w:tr>
      <w:tr w:rsidR="009B7114" w:rsidRPr="00D217B2" w14:paraId="0803C52A" w14:textId="77777777" w:rsidTr="00C15F59">
        <w:tc>
          <w:tcPr>
            <w:tcW w:w="1417" w:type="dxa"/>
            <w:tcBorders>
              <w:top w:val="single" w:sz="4" w:space="0" w:color="auto"/>
              <w:left w:val="single" w:sz="4" w:space="0" w:color="auto"/>
              <w:bottom w:val="single" w:sz="4" w:space="0" w:color="auto"/>
              <w:right w:val="single" w:sz="4" w:space="0" w:color="auto"/>
            </w:tcBorders>
          </w:tcPr>
          <w:p w14:paraId="5E726FE4"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3B66B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CE0D2CC"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71940765" w14:textId="77777777" w:rsidTr="00C15F59">
        <w:tc>
          <w:tcPr>
            <w:tcW w:w="1417" w:type="dxa"/>
            <w:tcBorders>
              <w:top w:val="single" w:sz="4" w:space="0" w:color="auto"/>
              <w:left w:val="single" w:sz="4" w:space="0" w:color="auto"/>
              <w:bottom w:val="single" w:sz="4" w:space="0" w:color="auto"/>
              <w:right w:val="single" w:sz="4" w:space="0" w:color="auto"/>
            </w:tcBorders>
          </w:tcPr>
          <w:p w14:paraId="13AF82D9"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3B8736"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9BF0E4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1E7036F2" w14:textId="77777777" w:rsidTr="00C15F59">
        <w:tc>
          <w:tcPr>
            <w:tcW w:w="1417" w:type="dxa"/>
            <w:tcBorders>
              <w:top w:val="single" w:sz="4" w:space="0" w:color="auto"/>
              <w:left w:val="single" w:sz="4" w:space="0" w:color="auto"/>
              <w:bottom w:val="single" w:sz="4" w:space="0" w:color="auto"/>
              <w:right w:val="single" w:sz="4" w:space="0" w:color="auto"/>
            </w:tcBorders>
          </w:tcPr>
          <w:p w14:paraId="56EC97B7"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852238"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77E96E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701CB7" w:rsidRPr="00D217B2" w14:paraId="5578EB1B" w14:textId="77777777" w:rsidTr="00C15F59">
        <w:tc>
          <w:tcPr>
            <w:tcW w:w="1417" w:type="dxa"/>
            <w:tcBorders>
              <w:top w:val="single" w:sz="4" w:space="0" w:color="auto"/>
              <w:left w:val="single" w:sz="4" w:space="0" w:color="auto"/>
              <w:bottom w:val="single" w:sz="4" w:space="0" w:color="auto"/>
              <w:right w:val="single" w:sz="4" w:space="0" w:color="auto"/>
            </w:tcBorders>
          </w:tcPr>
          <w:p w14:paraId="51F8B4A2"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369912"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29B28CC"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r>
    </w:tbl>
    <w:p w14:paraId="1AE05236" w14:textId="77777777" w:rsidR="009B7114" w:rsidRPr="004765F5" w:rsidRDefault="009B7114" w:rsidP="00BE3667">
      <w:pPr>
        <w:pStyle w:val="3-5"/>
        <w:rPr>
          <w:rtl/>
        </w:rPr>
      </w:pPr>
      <w:r>
        <w:rPr>
          <w:rFonts w:hAnsiTheme="minorHAnsi" w:cs="FrankRuehl" w:hint="cs"/>
        </w:rPr>
        <w:t xml:space="preserve"> </w:t>
      </w:r>
      <w:r w:rsidRPr="004765F5">
        <w:rPr>
          <w:rFonts w:hint="cs"/>
          <w:rtl/>
        </w:rPr>
        <w:t>בחתימתנו אנו מאשרים כי</w:t>
      </w:r>
      <w:r w:rsidR="00714A9A">
        <w:rPr>
          <w:rFonts w:hint="cs"/>
          <w:rtl/>
        </w:rPr>
        <w:t>:</w:t>
      </w:r>
      <w:r w:rsidRPr="004765F5">
        <w:rPr>
          <w:rFonts w:hint="cs"/>
          <w:rtl/>
        </w:rPr>
        <w:t xml:space="preserve"> </w:t>
      </w:r>
    </w:p>
    <w:p w14:paraId="2ABEAE92" w14:textId="77777777" w:rsidR="009B7114" w:rsidRPr="004765F5" w:rsidRDefault="009B7114" w:rsidP="00CE603A">
      <w:pPr>
        <w:pStyle w:val="4-"/>
      </w:pPr>
      <w:r w:rsidRPr="004765F5">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03BDF6B" w14:textId="77777777" w:rsidR="009B7114" w:rsidRDefault="009B7114" w:rsidP="00CE603A">
      <w:pPr>
        <w:pStyle w:val="4-"/>
      </w:pPr>
      <w:r w:rsidRPr="004765F5">
        <w:rPr>
          <w:rFonts w:hint="cs"/>
          <w:rtl/>
        </w:rPr>
        <w:t>הפרטים המופיעים בהצעה זו על נספחיה, הם אמת, וכי המציע מסוגל ומתכוון לעמוד בכל פרט מהצעתו ובהוראת המכרז.</w:t>
      </w:r>
    </w:p>
    <w:p w14:paraId="43F6F78B" w14:textId="77777777" w:rsidR="00DD6A5A" w:rsidRDefault="00DD6A5A" w:rsidP="00CE603A">
      <w:pPr>
        <w:pStyle w:val="4-"/>
      </w:pPr>
      <w:r>
        <w:rPr>
          <w:rFonts w:hint="cs"/>
          <w:rtl/>
        </w:rPr>
        <w:t>הצעתנו מוגשת בהתאם לתנאי, והיא עומדת בתנאי ודרישות המכרז.</w:t>
      </w:r>
    </w:p>
    <w:p w14:paraId="74836A15" w14:textId="77777777" w:rsidR="009E612C" w:rsidRPr="004765F5" w:rsidRDefault="009E612C" w:rsidP="00CE603A">
      <w:pPr>
        <w:pStyle w:val="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714A9A" w:rsidRPr="00C80430" w14:paraId="66080364" w14:textId="77777777" w:rsidTr="000D1808">
        <w:trPr>
          <w:trHeight w:val="737"/>
          <w:jc w:val="center"/>
        </w:trPr>
        <w:tc>
          <w:tcPr>
            <w:tcW w:w="1701" w:type="dxa"/>
            <w:tcBorders>
              <w:bottom w:val="single" w:sz="4" w:space="0" w:color="auto"/>
            </w:tcBorders>
            <w:vAlign w:val="center"/>
          </w:tcPr>
          <w:p w14:paraId="7089989E" w14:textId="77777777" w:rsidR="00714A9A" w:rsidRPr="00C80430" w:rsidRDefault="00714A9A" w:rsidP="000D1808">
            <w:pPr>
              <w:spacing w:line="360" w:lineRule="auto"/>
              <w:jc w:val="center"/>
              <w:rPr>
                <w:rFonts w:ascii="David" w:hAnsi="David" w:cs="David"/>
                <w:rtl/>
              </w:rPr>
            </w:pPr>
            <w:bookmarkStart w:id="202" w:name="_Toc73436725"/>
          </w:p>
        </w:tc>
        <w:tc>
          <w:tcPr>
            <w:tcW w:w="236" w:type="dxa"/>
            <w:vAlign w:val="center"/>
          </w:tcPr>
          <w:p w14:paraId="69B0E24D"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41E69C62" w14:textId="77777777" w:rsidR="00714A9A" w:rsidRPr="00C80430" w:rsidRDefault="00714A9A" w:rsidP="000D1808">
            <w:pPr>
              <w:spacing w:line="360" w:lineRule="auto"/>
              <w:jc w:val="center"/>
              <w:rPr>
                <w:rFonts w:ascii="David" w:hAnsi="David" w:cs="David"/>
                <w:rtl/>
              </w:rPr>
            </w:pPr>
          </w:p>
        </w:tc>
        <w:tc>
          <w:tcPr>
            <w:tcW w:w="236" w:type="dxa"/>
            <w:vAlign w:val="center"/>
          </w:tcPr>
          <w:p w14:paraId="470A3178"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6D18A893" w14:textId="77777777" w:rsidR="00714A9A" w:rsidRPr="00C80430" w:rsidRDefault="00714A9A" w:rsidP="000D1808">
            <w:pPr>
              <w:spacing w:line="360" w:lineRule="auto"/>
              <w:jc w:val="center"/>
              <w:rPr>
                <w:rFonts w:ascii="David" w:hAnsi="David" w:cs="David"/>
                <w:rtl/>
              </w:rPr>
            </w:pPr>
          </w:p>
        </w:tc>
      </w:tr>
      <w:tr w:rsidR="00714A9A" w:rsidRPr="00C80430" w14:paraId="709B2534" w14:textId="77777777" w:rsidTr="000D1808">
        <w:trPr>
          <w:trHeight w:val="64"/>
          <w:jc w:val="center"/>
        </w:trPr>
        <w:tc>
          <w:tcPr>
            <w:tcW w:w="1701" w:type="dxa"/>
            <w:tcBorders>
              <w:top w:val="single" w:sz="4" w:space="0" w:color="auto"/>
            </w:tcBorders>
            <w:vAlign w:val="center"/>
          </w:tcPr>
          <w:p w14:paraId="5C76F40F"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5A7DD065"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27B09094"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3BA74818"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1B85A1C1"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3199AC20" w14:textId="77777777" w:rsidTr="000D1808">
        <w:trPr>
          <w:trHeight w:val="544"/>
          <w:jc w:val="center"/>
        </w:trPr>
        <w:tc>
          <w:tcPr>
            <w:tcW w:w="1701" w:type="dxa"/>
            <w:tcBorders>
              <w:bottom w:val="single" w:sz="4" w:space="0" w:color="auto"/>
            </w:tcBorders>
            <w:vAlign w:val="center"/>
          </w:tcPr>
          <w:p w14:paraId="0AEF2FA9" w14:textId="77777777" w:rsidR="00714A9A" w:rsidRPr="00C80430" w:rsidRDefault="00714A9A" w:rsidP="000D1808">
            <w:pPr>
              <w:spacing w:line="360" w:lineRule="auto"/>
              <w:jc w:val="center"/>
              <w:rPr>
                <w:rFonts w:ascii="David" w:hAnsi="David" w:cs="David"/>
                <w:rtl/>
              </w:rPr>
            </w:pPr>
          </w:p>
        </w:tc>
        <w:tc>
          <w:tcPr>
            <w:tcW w:w="236" w:type="dxa"/>
            <w:vAlign w:val="center"/>
          </w:tcPr>
          <w:p w14:paraId="15040BF0"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574AA9BD" w14:textId="77777777" w:rsidR="00714A9A" w:rsidRPr="00C80430" w:rsidRDefault="00714A9A" w:rsidP="000D1808">
            <w:pPr>
              <w:spacing w:line="360" w:lineRule="auto"/>
              <w:jc w:val="center"/>
              <w:rPr>
                <w:rFonts w:ascii="David" w:hAnsi="David" w:cs="David"/>
                <w:rtl/>
              </w:rPr>
            </w:pPr>
          </w:p>
        </w:tc>
        <w:tc>
          <w:tcPr>
            <w:tcW w:w="236" w:type="dxa"/>
            <w:vAlign w:val="center"/>
          </w:tcPr>
          <w:p w14:paraId="665E904C"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54D2AF3D" w14:textId="77777777" w:rsidR="00714A9A" w:rsidRPr="00C80430" w:rsidRDefault="00714A9A" w:rsidP="000D1808">
            <w:pPr>
              <w:spacing w:line="360" w:lineRule="auto"/>
              <w:jc w:val="center"/>
              <w:rPr>
                <w:rFonts w:ascii="David" w:hAnsi="David" w:cs="David"/>
                <w:rtl/>
              </w:rPr>
            </w:pPr>
          </w:p>
        </w:tc>
      </w:tr>
      <w:tr w:rsidR="00714A9A" w:rsidRPr="00C80430" w14:paraId="2D4BF91B" w14:textId="77777777" w:rsidTr="000D1808">
        <w:trPr>
          <w:trHeight w:val="340"/>
          <w:jc w:val="center"/>
        </w:trPr>
        <w:tc>
          <w:tcPr>
            <w:tcW w:w="1701" w:type="dxa"/>
            <w:tcBorders>
              <w:top w:val="single" w:sz="4" w:space="0" w:color="auto"/>
            </w:tcBorders>
            <w:vAlign w:val="center"/>
          </w:tcPr>
          <w:p w14:paraId="6F6D0FDA"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4606224B"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745E7A13"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677E1B25"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6BE4382D"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1BC65521" w14:textId="77777777" w:rsidTr="000D1808">
        <w:trPr>
          <w:trHeight w:val="486"/>
          <w:jc w:val="center"/>
        </w:trPr>
        <w:tc>
          <w:tcPr>
            <w:tcW w:w="1701" w:type="dxa"/>
            <w:tcBorders>
              <w:bottom w:val="single" w:sz="4" w:space="0" w:color="auto"/>
            </w:tcBorders>
            <w:vAlign w:val="center"/>
          </w:tcPr>
          <w:p w14:paraId="56A043DE" w14:textId="77777777" w:rsidR="00714A9A" w:rsidRPr="00C80430" w:rsidRDefault="00714A9A" w:rsidP="000D1808">
            <w:pPr>
              <w:spacing w:line="360" w:lineRule="auto"/>
              <w:jc w:val="center"/>
              <w:rPr>
                <w:rFonts w:ascii="David" w:hAnsi="David" w:cs="David"/>
                <w:rtl/>
              </w:rPr>
            </w:pPr>
          </w:p>
        </w:tc>
        <w:tc>
          <w:tcPr>
            <w:tcW w:w="236" w:type="dxa"/>
            <w:vAlign w:val="center"/>
          </w:tcPr>
          <w:p w14:paraId="5D588B4A"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28E48873" w14:textId="77777777" w:rsidR="00714A9A" w:rsidRDefault="00714A9A" w:rsidP="000D1808">
            <w:pPr>
              <w:spacing w:line="360" w:lineRule="auto"/>
              <w:jc w:val="center"/>
              <w:rPr>
                <w:rFonts w:ascii="David" w:hAnsi="David" w:cs="David"/>
                <w:rtl/>
              </w:rPr>
            </w:pPr>
          </w:p>
        </w:tc>
        <w:tc>
          <w:tcPr>
            <w:tcW w:w="236" w:type="dxa"/>
            <w:vAlign w:val="center"/>
          </w:tcPr>
          <w:p w14:paraId="62537333"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36775A0C" w14:textId="77777777" w:rsidR="00714A9A" w:rsidRPr="00C80430" w:rsidRDefault="00714A9A" w:rsidP="000D1808">
            <w:pPr>
              <w:spacing w:line="360" w:lineRule="auto"/>
              <w:jc w:val="center"/>
              <w:rPr>
                <w:rFonts w:ascii="David" w:hAnsi="David" w:cs="David"/>
                <w:rtl/>
              </w:rPr>
            </w:pPr>
          </w:p>
        </w:tc>
      </w:tr>
      <w:tr w:rsidR="00714A9A" w:rsidRPr="00C80430" w14:paraId="4A074EF8" w14:textId="77777777" w:rsidTr="000D1808">
        <w:trPr>
          <w:jc w:val="center"/>
        </w:trPr>
        <w:tc>
          <w:tcPr>
            <w:tcW w:w="1701" w:type="dxa"/>
            <w:tcBorders>
              <w:top w:val="single" w:sz="4" w:space="0" w:color="auto"/>
            </w:tcBorders>
            <w:vAlign w:val="center"/>
          </w:tcPr>
          <w:p w14:paraId="22BC9381"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7737E67"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64C4F448"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72DC5734"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0A0A590F"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156D549E" w14:textId="77777777" w:rsidR="0022572F" w:rsidRDefault="0022572F" w:rsidP="00E358EE">
      <w:pPr>
        <w:pStyle w:val="2-"/>
        <w:numPr>
          <w:ilvl w:val="0"/>
          <w:numId w:val="0"/>
        </w:numPr>
        <w:tabs>
          <w:tab w:val="left" w:pos="1448"/>
        </w:tabs>
        <w:ind w:left="1134" w:hanging="774"/>
        <w:jc w:val="both"/>
        <w:rPr>
          <w:b w:val="0"/>
          <w:bCs w:val="0"/>
          <w:highlight w:val="lightGray"/>
          <w14:scene3d>
            <w14:camera w14:prst="orthographicFront"/>
            <w14:lightRig w14:rig="threePt" w14:dir="t">
              <w14:rot w14:lat="0" w14:lon="0" w14:rev="0"/>
            </w14:lightRig>
          </w14:scene3d>
        </w:rPr>
      </w:pPr>
      <w:bookmarkStart w:id="203" w:name="_Toc32477911"/>
      <w:bookmarkStart w:id="204" w:name="_Toc43400638"/>
      <w:bookmarkStart w:id="205" w:name="_Toc44931950"/>
      <w:bookmarkStart w:id="206" w:name="_Toc44932037"/>
      <w:bookmarkStart w:id="207" w:name="_Toc53331371"/>
      <w:bookmarkStart w:id="208" w:name="_Toc53498860"/>
      <w:bookmarkEnd w:id="202"/>
    </w:p>
    <w:p w14:paraId="1E53E0AE" w14:textId="77777777" w:rsidR="0022572F" w:rsidRDefault="0022572F" w:rsidP="00BE3667">
      <w:pPr>
        <w:bidi w:val="0"/>
        <w:spacing w:before="200" w:after="200" w:line="276" w:lineRule="auto"/>
        <w:jc w:val="both"/>
        <w:rPr>
          <w:rFonts w:ascii="David" w:eastAsia="David" w:hAnsi="David" w:cs="David"/>
          <w:sz w:val="32"/>
          <w:szCs w:val="32"/>
          <w:highlight w:val="lightGray"/>
          <w14:scene3d>
            <w14:camera w14:prst="orthographicFront"/>
            <w14:lightRig w14:rig="threePt" w14:dir="t">
              <w14:rot w14:lat="0" w14:lon="0" w14:rev="0"/>
            </w14:lightRig>
          </w14:scene3d>
        </w:rPr>
      </w:pPr>
      <w:r>
        <w:rPr>
          <w:b/>
          <w:bCs/>
          <w:highlight w:val="lightGray"/>
          <w14:scene3d>
            <w14:camera w14:prst="orthographicFront"/>
            <w14:lightRig w14:rig="threePt" w14:dir="t">
              <w14:rot w14:lat="0" w14:lon="0" w14:rev="0"/>
            </w14:lightRig>
          </w14:scene3d>
        </w:rPr>
        <w:br w:type="page"/>
      </w:r>
    </w:p>
    <w:p w14:paraId="12DF3E4B" w14:textId="77777777" w:rsidR="009B7114" w:rsidRPr="009241A0" w:rsidRDefault="009B7114" w:rsidP="00BE3667">
      <w:pPr>
        <w:pStyle w:val="2-"/>
        <w:numPr>
          <w:ilvl w:val="0"/>
          <w:numId w:val="0"/>
        </w:numPr>
        <w:ind w:left="360"/>
        <w:jc w:val="both"/>
      </w:pPr>
      <w:r w:rsidRPr="004759C9">
        <w:rPr>
          <w:rFonts w:hint="cs"/>
          <w:rtl/>
        </w:rPr>
        <w:lastRenderedPageBreak/>
        <w:t>רשימת נספחים שיש לצרף להצעה</w:t>
      </w:r>
      <w:bookmarkEnd w:id="203"/>
      <w:bookmarkEnd w:id="204"/>
      <w:bookmarkEnd w:id="205"/>
      <w:bookmarkEnd w:id="206"/>
      <w:bookmarkEnd w:id="207"/>
      <w:bookmarkEnd w:id="208"/>
    </w:p>
    <w:tbl>
      <w:tblPr>
        <w:tblStyle w:val="1ffc"/>
        <w:bidiVisual/>
        <w:tblW w:w="9236" w:type="dxa"/>
        <w:tblInd w:w="619" w:type="dxa"/>
        <w:tblLook w:val="04A0" w:firstRow="1" w:lastRow="0" w:firstColumn="1" w:lastColumn="0" w:noHBand="0" w:noVBand="1"/>
      </w:tblPr>
      <w:tblGrid>
        <w:gridCol w:w="695"/>
        <w:gridCol w:w="1704"/>
        <w:gridCol w:w="6837"/>
      </w:tblGrid>
      <w:tr w:rsidR="009B7114" w:rsidRPr="00017346" w14:paraId="26FCB59F" w14:textId="77777777" w:rsidTr="000D6848">
        <w:trPr>
          <w:trHeight w:val="858"/>
          <w:tblHeader/>
        </w:trPr>
        <w:tc>
          <w:tcPr>
            <w:tcW w:w="695" w:type="dxa"/>
            <w:shd w:val="clear" w:color="auto" w:fill="D9D9D9" w:themeFill="background1" w:themeFillShade="D9"/>
            <w:vAlign w:val="center"/>
          </w:tcPr>
          <w:p w14:paraId="196576E0"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vAlign w:val="center"/>
          </w:tcPr>
          <w:p w14:paraId="648E289E"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vAlign w:val="center"/>
          </w:tcPr>
          <w:p w14:paraId="3CB92CE9"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7091BDF5" w14:textId="77777777" w:rsidTr="000D6848">
        <w:tc>
          <w:tcPr>
            <w:tcW w:w="695" w:type="dxa"/>
            <w:vAlign w:val="center"/>
          </w:tcPr>
          <w:p w14:paraId="47D05979" w14:textId="77777777" w:rsidR="009B7114" w:rsidRPr="00017346" w:rsidRDefault="009B7114" w:rsidP="000D6848">
            <w:pPr>
              <w:spacing w:before="240" w:after="240" w:line="360" w:lineRule="auto"/>
              <w:jc w:val="center"/>
              <w:rPr>
                <w:rFonts w:ascii="David" w:hAnsi="David" w:cs="David"/>
                <w:b/>
                <w:bCs/>
                <w:rtl/>
              </w:rPr>
            </w:pPr>
            <w:bookmarkStart w:id="209"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704" w:type="dxa"/>
            <w:vAlign w:val="center"/>
          </w:tcPr>
          <w:p w14:paraId="1F054017" w14:textId="77777777" w:rsidR="009B7114" w:rsidRPr="00017346" w:rsidRDefault="009B7114" w:rsidP="000D6848">
            <w:pPr>
              <w:spacing w:before="240" w:after="240" w:line="360" w:lineRule="auto"/>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2778709F" w14:textId="77777777" w:rsidR="009B7114" w:rsidRDefault="009B7114" w:rsidP="00BE3667">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52855B6D" w14:textId="77777777" w:rsidR="009B7114" w:rsidRDefault="009B7114" w:rsidP="00BE3667">
            <w:pPr>
              <w:spacing w:before="120" w:after="120" w:line="360" w:lineRule="auto"/>
              <w:jc w:val="both"/>
              <w:rPr>
                <w:rFonts w:ascii="David" w:hAnsi="David" w:cs="David"/>
                <w:rtl/>
              </w:rPr>
            </w:pPr>
            <w:r>
              <w:rPr>
                <w:rFonts w:ascii="David" w:hAnsi="David" w:cs="David" w:hint="cs"/>
                <w:rtl/>
              </w:rPr>
              <w:t>לצורך כך ניתן להשתמש בקישור הבא:</w:t>
            </w:r>
          </w:p>
          <w:p w14:paraId="6111525E" w14:textId="21A1D0C6" w:rsidR="009B7114" w:rsidRPr="00017346" w:rsidRDefault="003D6F3C" w:rsidP="00BE3667">
            <w:pPr>
              <w:spacing w:before="240" w:after="240" w:line="360" w:lineRule="auto"/>
              <w:jc w:val="both"/>
              <w:rPr>
                <w:rFonts w:ascii="David" w:hAnsi="David" w:cs="David"/>
                <w:rtl/>
              </w:rPr>
            </w:pPr>
            <w:hyperlink r:id="rId20" w:history="1">
              <w:r w:rsidR="0083191A" w:rsidRPr="00886C68">
                <w:rPr>
                  <w:rStyle w:val="Hyperlink"/>
                </w:rPr>
                <w:t>https://www.misim.gov.il/gmishurim/frmInputMekabel.aspx?cur=0</w:t>
              </w:r>
            </w:hyperlink>
            <w:r w:rsidR="0083191A">
              <w:rPr>
                <w:rFonts w:hint="cs"/>
                <w:rtl/>
              </w:rPr>
              <w:t xml:space="preserve"> </w:t>
            </w:r>
          </w:p>
        </w:tc>
      </w:tr>
      <w:tr w:rsidR="009B7114" w:rsidRPr="00017346" w14:paraId="6CD4F1B2" w14:textId="77777777" w:rsidTr="000D6848">
        <w:tc>
          <w:tcPr>
            <w:tcW w:w="695" w:type="dxa"/>
            <w:vAlign w:val="center"/>
          </w:tcPr>
          <w:p w14:paraId="223149BB" w14:textId="77777777" w:rsidR="009B7114" w:rsidRPr="00017346" w:rsidRDefault="009B7114" w:rsidP="000D6848">
            <w:pPr>
              <w:spacing w:before="240" w:after="240" w:line="360" w:lineRule="auto"/>
              <w:jc w:val="center"/>
              <w:rPr>
                <w:rFonts w:ascii="David" w:hAnsi="David" w:cs="David"/>
                <w:b/>
                <w:bCs/>
                <w:rtl/>
              </w:rPr>
            </w:pPr>
            <w:bookmarkStart w:id="210" w:name="show_nispach4_1" w:colFirst="0" w:colLast="3"/>
            <w:bookmarkEnd w:id="209"/>
            <w:r w:rsidRPr="00017346">
              <w:rPr>
                <w:rFonts w:ascii="David" w:hAnsi="David" w:cs="David"/>
                <w:b/>
                <w:bCs/>
                <w:rtl/>
              </w:rPr>
              <w:t xml:space="preserve">נספח </w:t>
            </w:r>
            <w:r w:rsidR="004A1FFA">
              <w:rPr>
                <w:rFonts w:ascii="David" w:hAnsi="David" w:cs="David" w:hint="cs"/>
                <w:b/>
                <w:bCs/>
                <w:rtl/>
              </w:rPr>
              <w:t>2</w:t>
            </w:r>
          </w:p>
        </w:tc>
        <w:tc>
          <w:tcPr>
            <w:tcW w:w="1704" w:type="dxa"/>
            <w:vAlign w:val="center"/>
          </w:tcPr>
          <w:p w14:paraId="57E649CC" w14:textId="77777777" w:rsidR="009B7114" w:rsidRPr="000D6848" w:rsidRDefault="009B7114" w:rsidP="000D6848">
            <w:pPr>
              <w:spacing w:before="240" w:after="240" w:line="360" w:lineRule="auto"/>
              <w:rPr>
                <w:rFonts w:ascii="David" w:hAnsi="David" w:cs="David"/>
                <w:b/>
                <w:bCs/>
                <w:rtl/>
              </w:rPr>
            </w:pPr>
            <w:r w:rsidRPr="000D6848">
              <w:rPr>
                <w:rFonts w:ascii="David" w:hAnsi="David" w:cs="David" w:hint="cs"/>
                <w:b/>
                <w:bCs/>
                <w:rtl/>
              </w:rPr>
              <w:t>תצהיר עו"ד בדבר היעדר הרשעות בהתאם לחוק עסקאות גופים ציבוריים</w:t>
            </w:r>
          </w:p>
        </w:tc>
        <w:tc>
          <w:tcPr>
            <w:tcW w:w="6837" w:type="dxa"/>
          </w:tcPr>
          <w:p w14:paraId="38AA0029" w14:textId="77777777" w:rsidR="009B7114" w:rsidRPr="00017346" w:rsidRDefault="009B7114" w:rsidP="00477764">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477764">
              <w:rPr>
                <w:rFonts w:ascii="David" w:hAnsi="David" w:cs="David" w:hint="cs"/>
                <w:rtl/>
              </w:rPr>
              <w:t>2.</w:t>
            </w:r>
          </w:p>
        </w:tc>
      </w:tr>
      <w:bookmarkEnd w:id="210"/>
      <w:tr w:rsidR="004A1FFA" w:rsidRPr="00017346" w14:paraId="00E387FB" w14:textId="77777777" w:rsidTr="000D6848">
        <w:tc>
          <w:tcPr>
            <w:tcW w:w="695" w:type="dxa"/>
            <w:vAlign w:val="center"/>
          </w:tcPr>
          <w:p w14:paraId="40491A79" w14:textId="77777777" w:rsidR="004A1FFA" w:rsidRPr="004A5321" w:rsidRDefault="004A1FFA"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3</w:t>
            </w:r>
          </w:p>
        </w:tc>
        <w:tc>
          <w:tcPr>
            <w:tcW w:w="1704" w:type="dxa"/>
            <w:vAlign w:val="center"/>
          </w:tcPr>
          <w:p w14:paraId="4F896182" w14:textId="77777777" w:rsidR="004A1FFA" w:rsidRPr="000D6848" w:rsidRDefault="004A1FFA" w:rsidP="000D6848">
            <w:pPr>
              <w:spacing w:before="240" w:after="240" w:line="360" w:lineRule="auto"/>
              <w:rPr>
                <w:rFonts w:ascii="David" w:hAnsi="David" w:cs="David"/>
                <w:b/>
                <w:bCs/>
                <w:rtl/>
              </w:rPr>
            </w:pPr>
            <w:r w:rsidRPr="000D6848">
              <w:rPr>
                <w:rFonts w:ascii="David" w:hAnsi="David" w:cs="David" w:hint="cs"/>
                <w:b/>
                <w:bCs/>
                <w:rtl/>
              </w:rPr>
              <w:t>הצעת מחיר</w:t>
            </w:r>
          </w:p>
        </w:tc>
        <w:tc>
          <w:tcPr>
            <w:tcW w:w="6837" w:type="dxa"/>
          </w:tcPr>
          <w:p w14:paraId="646E91FD" w14:textId="77777777" w:rsidR="004A1FFA" w:rsidRPr="004A5321" w:rsidRDefault="004A1FFA" w:rsidP="00BE3667">
            <w:pPr>
              <w:spacing w:before="240" w:after="240" w:line="360" w:lineRule="auto"/>
              <w:jc w:val="both"/>
              <w:rPr>
                <w:rFonts w:ascii="David" w:hAnsi="David" w:cs="David"/>
                <w:rtl/>
              </w:rPr>
            </w:pPr>
            <w:r w:rsidRPr="004A5321">
              <w:rPr>
                <w:rFonts w:ascii="David" w:hAnsi="David" w:cs="David" w:hint="cs"/>
                <w:rtl/>
              </w:rPr>
              <w:t>על המציע לצרף טופס הצעת מחיר מלא בהתאם להוראות המופיעות בנספח</w:t>
            </w:r>
            <w:r w:rsidR="00E34627" w:rsidRPr="004A5321">
              <w:rPr>
                <w:rFonts w:ascii="David" w:hAnsi="David" w:cs="David" w:hint="cs"/>
                <w:rtl/>
              </w:rPr>
              <w:t xml:space="preserve"> </w:t>
            </w:r>
            <w:r w:rsidR="004A5321">
              <w:rPr>
                <w:rFonts w:ascii="David" w:hAnsi="David" w:cs="David" w:hint="cs"/>
                <w:rtl/>
              </w:rPr>
              <w:t>4 לפרק זה.</w:t>
            </w:r>
          </w:p>
        </w:tc>
      </w:tr>
      <w:tr w:rsidR="004E3E12" w:rsidRPr="00017346" w14:paraId="5CDEA3F2" w14:textId="77777777" w:rsidTr="000D6848">
        <w:tc>
          <w:tcPr>
            <w:tcW w:w="695" w:type="dxa"/>
            <w:vAlign w:val="center"/>
          </w:tcPr>
          <w:p w14:paraId="33E45F55" w14:textId="77777777" w:rsidR="004E3E12" w:rsidRPr="004A5321" w:rsidRDefault="004E3E12"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4</w:t>
            </w:r>
          </w:p>
        </w:tc>
        <w:tc>
          <w:tcPr>
            <w:tcW w:w="1704" w:type="dxa"/>
            <w:vAlign w:val="center"/>
          </w:tcPr>
          <w:p w14:paraId="5B2A0DBB" w14:textId="77777777" w:rsidR="004E3E12" w:rsidRPr="004A5321" w:rsidRDefault="004E3E12" w:rsidP="000D6848">
            <w:pPr>
              <w:spacing w:before="240" w:after="240" w:line="360" w:lineRule="auto"/>
              <w:rPr>
                <w:rFonts w:ascii="David" w:hAnsi="David" w:cs="David"/>
                <w:b/>
                <w:bCs/>
                <w:rtl/>
              </w:rPr>
            </w:pPr>
            <w:r w:rsidRPr="004A5321">
              <w:rPr>
                <w:rFonts w:ascii="David" w:hAnsi="David" w:cs="David" w:hint="cs"/>
                <w:b/>
                <w:bCs/>
                <w:rtl/>
              </w:rPr>
              <w:t>מפרטי הציוד המוצע</w:t>
            </w:r>
          </w:p>
        </w:tc>
        <w:tc>
          <w:tcPr>
            <w:tcW w:w="6837" w:type="dxa"/>
          </w:tcPr>
          <w:p w14:paraId="775D99B5" w14:textId="77777777" w:rsidR="004E3E12" w:rsidRPr="004A5321" w:rsidRDefault="004E3E12" w:rsidP="00BE3667">
            <w:pPr>
              <w:spacing w:before="240" w:after="240" w:line="360" w:lineRule="auto"/>
              <w:jc w:val="both"/>
              <w:rPr>
                <w:rFonts w:ascii="David" w:hAnsi="David" w:cs="David"/>
                <w:rtl/>
              </w:rPr>
            </w:pPr>
            <w:r w:rsidRPr="004A5321">
              <w:rPr>
                <w:rFonts w:ascii="David" w:hAnsi="David" w:cs="David" w:hint="cs"/>
                <w:rtl/>
              </w:rPr>
              <w:t>על המציע לצרף מפרטים טכניים מטעם יצרן הציוד, של כלל פרטי הציוד המוצע שצויינו בהצעתו. על המפרטים לכלול התייחסות לכלל הדרישות המפורטות בנספח 1 לפרק 1.</w:t>
            </w:r>
          </w:p>
        </w:tc>
      </w:tr>
    </w:tbl>
    <w:p w14:paraId="64446A08" w14:textId="77777777" w:rsidR="00C2038B" w:rsidRDefault="00C2038B" w:rsidP="00477764">
      <w:pPr>
        <w:widowControl w:val="0"/>
        <w:jc w:val="center"/>
        <w:outlineLvl w:val="1"/>
        <w:rPr>
          <w:rFonts w:cs="David"/>
          <w:b/>
          <w:bCs/>
          <w:caps/>
          <w:spacing w:val="20"/>
          <w:sz w:val="40"/>
          <w:szCs w:val="40"/>
          <w:rtl/>
        </w:rPr>
      </w:pPr>
      <w:bookmarkStart w:id="211" w:name="_Toc82423578"/>
      <w:bookmarkStart w:id="212" w:name="_Toc86217405"/>
      <w:bookmarkStart w:id="213" w:name="_Toc92784898"/>
    </w:p>
    <w:p w14:paraId="2FA49D0F" w14:textId="77777777" w:rsidR="00C2038B" w:rsidRDefault="00C2038B">
      <w:pPr>
        <w:bidi w:val="0"/>
        <w:spacing w:before="200" w:after="200" w:line="276" w:lineRule="auto"/>
        <w:rPr>
          <w:rFonts w:cs="David"/>
          <w:b/>
          <w:bCs/>
          <w:caps/>
          <w:spacing w:val="20"/>
          <w:sz w:val="40"/>
          <w:szCs w:val="40"/>
          <w:rtl/>
        </w:rPr>
      </w:pPr>
      <w:r>
        <w:rPr>
          <w:rFonts w:cs="David"/>
          <w:b/>
          <w:bCs/>
          <w:caps/>
          <w:spacing w:val="20"/>
          <w:sz w:val="40"/>
          <w:szCs w:val="40"/>
          <w:rtl/>
        </w:rPr>
        <w:br w:type="page"/>
      </w:r>
    </w:p>
    <w:p w14:paraId="592A0E5B" w14:textId="77777777" w:rsidR="00477764" w:rsidRPr="0027367D" w:rsidRDefault="00477764" w:rsidP="00F04831">
      <w:pPr>
        <w:widowControl w:val="0"/>
        <w:spacing w:line="360" w:lineRule="auto"/>
        <w:jc w:val="center"/>
        <w:outlineLvl w:val="1"/>
        <w:rPr>
          <w:rFonts w:cs="David"/>
          <w:b/>
          <w:bCs/>
          <w:caps/>
          <w:spacing w:val="20"/>
          <w:sz w:val="28"/>
          <w:szCs w:val="28"/>
          <w:u w:val="single"/>
          <w:rtl/>
        </w:rPr>
      </w:pPr>
      <w:r w:rsidRPr="0027367D">
        <w:rPr>
          <w:rFonts w:cs="David"/>
          <w:b/>
          <w:bCs/>
          <w:caps/>
          <w:spacing w:val="20"/>
          <w:sz w:val="28"/>
          <w:szCs w:val="28"/>
          <w:u w:val="single"/>
          <w:rtl/>
        </w:rPr>
        <w:lastRenderedPageBreak/>
        <w:t>נספח 2 – תצהיר בדבר היעדר הרשעות לפי חוק עסקאות גופים ציבוריים</w:t>
      </w:r>
      <w:bookmarkEnd w:id="211"/>
      <w:bookmarkEnd w:id="212"/>
      <w:bookmarkEnd w:id="213"/>
    </w:p>
    <w:p w14:paraId="3D75A4F5" w14:textId="77777777" w:rsidR="00477764" w:rsidRPr="00477764" w:rsidRDefault="00477764" w:rsidP="00F04831">
      <w:pPr>
        <w:spacing w:line="360" w:lineRule="auto"/>
        <w:rPr>
          <w:rtl/>
        </w:rPr>
      </w:pPr>
    </w:p>
    <w:p w14:paraId="6546140F" w14:textId="77777777" w:rsidR="00477764" w:rsidRPr="00477764" w:rsidRDefault="00477764" w:rsidP="00F04831">
      <w:pPr>
        <w:spacing w:line="360" w:lineRule="auto"/>
        <w:jc w:val="both"/>
        <w:rPr>
          <w:rFonts w:ascii="David" w:hAnsi="David" w:cs="David"/>
          <w:kern w:val="28"/>
        </w:rPr>
      </w:pPr>
      <w:r w:rsidRPr="00477764">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C7C611C" w14:textId="77777777" w:rsidR="00477764" w:rsidRPr="00477764" w:rsidRDefault="00477764" w:rsidP="00F04831">
      <w:pPr>
        <w:spacing w:line="360" w:lineRule="auto"/>
        <w:jc w:val="both"/>
        <w:rPr>
          <w:rFonts w:ascii="David" w:hAnsi="David" w:cs="David"/>
          <w:kern w:val="28"/>
          <w:rtl/>
        </w:rPr>
      </w:pPr>
    </w:p>
    <w:p w14:paraId="5AA64AF5"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הנני נותן תצהיר זה בשם ___________________ שהוא המציע (להלן:  "</w:t>
      </w:r>
      <w:r w:rsidRPr="00477764">
        <w:rPr>
          <w:rFonts w:ascii="David" w:hAnsi="David" w:cs="David"/>
          <w:b/>
          <w:bCs/>
          <w:kern w:val="28"/>
          <w:rtl/>
        </w:rPr>
        <w:t>המציע</w:t>
      </w:r>
      <w:r w:rsidRPr="00477764">
        <w:rPr>
          <w:rFonts w:ascii="David" w:hAnsi="David" w:cs="David"/>
          <w:kern w:val="28"/>
          <w:rtl/>
        </w:rPr>
        <w:t xml:space="preserve">") המבקש להתקשר עם עורך </w:t>
      </w:r>
      <w:r w:rsidR="00F04831" w:rsidRPr="00F04831">
        <w:rPr>
          <w:rFonts w:ascii="David" w:hAnsi="David" w:cs="David" w:hint="cs"/>
          <w:kern w:val="28"/>
          <w:u w:val="single"/>
          <w:rtl/>
        </w:rPr>
        <w:t xml:space="preserve">מכרז </w:t>
      </w:r>
      <w:r w:rsidR="00F04831" w:rsidRPr="00F04831">
        <w:rPr>
          <w:rFonts w:ascii="David" w:hAnsi="David" w:cs="David"/>
          <w:kern w:val="28"/>
          <w:u w:val="single"/>
          <w:rtl/>
        </w:rPr>
        <w:t xml:space="preserve">מרכזי מס' 3-2022 לרכישת אמצעי סליקה תומכי </w:t>
      </w:r>
      <w:r w:rsidR="00F04831" w:rsidRPr="00F04831">
        <w:rPr>
          <w:rFonts w:ascii="David" w:hAnsi="David" w:cs="David"/>
          <w:kern w:val="28"/>
          <w:u w:val="single"/>
        </w:rPr>
        <w:t>EMV</w:t>
      </w:r>
      <w:r w:rsidR="00F04831" w:rsidRPr="00F04831">
        <w:rPr>
          <w:rFonts w:ascii="David" w:hAnsi="David" w:cs="David"/>
          <w:kern w:val="28"/>
          <w:u w:val="single"/>
          <w:rtl/>
        </w:rPr>
        <w:t xml:space="preserve"> מוצרים ושירותים נלווים עבור משרדי הממשלה</w:t>
      </w:r>
      <w:r w:rsidR="00F04831">
        <w:rPr>
          <w:rFonts w:ascii="David" w:hAnsi="David" w:cs="David" w:hint="cs"/>
          <w:kern w:val="28"/>
          <w:u w:val="single"/>
          <w:rtl/>
        </w:rPr>
        <w:t xml:space="preserve"> </w:t>
      </w:r>
      <w:r w:rsidR="00F04831" w:rsidRPr="00477764">
        <w:rPr>
          <w:rFonts w:ascii="David" w:hAnsi="David" w:cs="David"/>
          <w:kern w:val="28"/>
          <w:rtl/>
        </w:rPr>
        <w:t>(להלן:  "</w:t>
      </w:r>
      <w:r w:rsidR="00F04831" w:rsidRPr="00477764">
        <w:rPr>
          <w:rFonts w:ascii="David" w:hAnsi="David" w:cs="David"/>
          <w:b/>
          <w:bCs/>
          <w:kern w:val="28"/>
          <w:rtl/>
        </w:rPr>
        <w:t>ה</w:t>
      </w:r>
      <w:r w:rsidR="00F04831">
        <w:rPr>
          <w:rFonts w:ascii="David" w:hAnsi="David" w:cs="David" w:hint="cs"/>
          <w:b/>
          <w:bCs/>
          <w:kern w:val="28"/>
          <w:rtl/>
        </w:rPr>
        <w:t>מכרז</w:t>
      </w:r>
      <w:r w:rsidR="00F04831" w:rsidRPr="00477764">
        <w:rPr>
          <w:rFonts w:ascii="David" w:hAnsi="David" w:cs="David"/>
          <w:kern w:val="28"/>
          <w:rtl/>
        </w:rPr>
        <w:t>")</w:t>
      </w:r>
      <w:r w:rsidR="00F04831">
        <w:rPr>
          <w:rFonts w:ascii="David" w:hAnsi="David" w:cs="David" w:hint="cs"/>
          <w:kern w:val="28"/>
          <w:rtl/>
        </w:rPr>
        <w:t xml:space="preserve">. </w:t>
      </w:r>
      <w:r w:rsidRPr="00477764">
        <w:rPr>
          <w:rFonts w:ascii="David" w:hAnsi="David" w:cs="David"/>
          <w:kern w:val="28"/>
          <w:rtl/>
        </w:rPr>
        <w:t xml:space="preserve">אני מצהיר/ה כי הנני מוסמך/ת לתת תצהיר זה בשם המציע. </w:t>
      </w:r>
    </w:p>
    <w:p w14:paraId="38968666"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בתצהירי זה, משמעותו של המונח "</w:t>
      </w:r>
      <w:r w:rsidRPr="00477764">
        <w:rPr>
          <w:rFonts w:ascii="David" w:hAnsi="David" w:cs="David"/>
          <w:b/>
          <w:bCs/>
          <w:kern w:val="28"/>
          <w:rtl/>
        </w:rPr>
        <w:t>בעל זיקה</w:t>
      </w:r>
      <w:r w:rsidRPr="00477764">
        <w:rPr>
          <w:rFonts w:ascii="David" w:hAnsi="David" w:cs="David"/>
          <w:kern w:val="28"/>
          <w:rtl/>
        </w:rPr>
        <w:t>" כהגדרתו בחוק עסקאות גופים ציבוריים התשל"ו-1976 (להלן:  "</w:t>
      </w:r>
      <w:r w:rsidRPr="00477764">
        <w:rPr>
          <w:rFonts w:ascii="David" w:hAnsi="David" w:cs="David"/>
          <w:b/>
          <w:bCs/>
          <w:kern w:val="28"/>
          <w:rtl/>
        </w:rPr>
        <w:t>חוק עסקאות גופים ציבוריים</w:t>
      </w:r>
      <w:r w:rsidRPr="00477764">
        <w:rPr>
          <w:rFonts w:ascii="David" w:hAnsi="David" w:cs="David"/>
          <w:kern w:val="28"/>
          <w:rtl/>
        </w:rPr>
        <w:t xml:space="preserve">"). אני מאשר/ת כי הוסברה לי משמעותו של מונח זה וכי אני מבין/ה אותו. </w:t>
      </w:r>
    </w:p>
    <w:p w14:paraId="01AED864"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משמעותו של המונח </w:t>
      </w:r>
      <w:r w:rsidRPr="00477764">
        <w:rPr>
          <w:rFonts w:ascii="David" w:hAnsi="David" w:cs="David"/>
          <w:b/>
          <w:bCs/>
          <w:kern w:val="28"/>
          <w:rtl/>
        </w:rPr>
        <w:t>"עבירה"</w:t>
      </w:r>
      <w:r w:rsidRPr="00477764">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BB025EF"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המציע הינו תאגיד הרשום בישראל.(סמן </w:t>
      </w:r>
      <w:r w:rsidRPr="00477764">
        <w:rPr>
          <w:rFonts w:ascii="David" w:hAnsi="David" w:cs="David"/>
          <w:kern w:val="28"/>
        </w:rPr>
        <w:t>X</w:t>
      </w:r>
      <w:r w:rsidRPr="00477764">
        <w:rPr>
          <w:rFonts w:ascii="David" w:hAnsi="David" w:cs="David"/>
          <w:kern w:val="28"/>
          <w:rtl/>
        </w:rPr>
        <w:t xml:space="preserve"> במשבצת המתאימה)</w:t>
      </w:r>
    </w:p>
    <w:p w14:paraId="1FABFEBF"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tl/>
        </w:rPr>
      </w:pPr>
      <w:r w:rsidRPr="00477764">
        <w:rPr>
          <w:rFonts w:ascii="David" w:hAnsi="David" w:cs="David"/>
          <w:kern w:val="28"/>
          <w:rtl/>
        </w:rPr>
        <w:t xml:space="preserve">המציע ובעל זיקה אליו </w:t>
      </w:r>
      <w:r w:rsidRPr="00477764">
        <w:rPr>
          <w:rFonts w:ascii="David" w:hAnsi="David" w:cs="David"/>
          <w:b/>
          <w:bCs/>
          <w:kern w:val="28"/>
          <w:u w:val="single"/>
          <w:rtl/>
        </w:rPr>
        <w:t>לא הורשעו</w:t>
      </w:r>
      <w:r w:rsidRPr="00477764">
        <w:rPr>
          <w:rFonts w:ascii="David" w:hAnsi="David" w:cs="David"/>
          <w:kern w:val="28"/>
          <w:rtl/>
        </w:rPr>
        <w:t xml:space="preserve"> ביותר משתי עבירות עד למועד האחרון להגשת ההצעות (להלן: "</w:t>
      </w:r>
      <w:r w:rsidRPr="00477764">
        <w:rPr>
          <w:rFonts w:ascii="David" w:hAnsi="David" w:cs="David"/>
          <w:b/>
          <w:bCs/>
          <w:kern w:val="28"/>
          <w:rtl/>
        </w:rPr>
        <w:t>מועד להגשה</w:t>
      </w:r>
      <w:r w:rsidRPr="00477764">
        <w:rPr>
          <w:rFonts w:ascii="David" w:hAnsi="David" w:cs="David"/>
          <w:kern w:val="28"/>
          <w:rtl/>
        </w:rPr>
        <w:t xml:space="preserve">") </w:t>
      </w:r>
      <w:r w:rsidR="00F04831">
        <w:rPr>
          <w:rFonts w:ascii="David" w:hAnsi="David" w:cs="David" w:hint="cs"/>
          <w:kern w:val="28"/>
          <w:rtl/>
        </w:rPr>
        <w:t>למכרז.</w:t>
      </w:r>
    </w:p>
    <w:p w14:paraId="2458A35B"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וחלפה שנה אחת</w:t>
      </w:r>
      <w:r w:rsidRPr="00477764">
        <w:rPr>
          <w:rFonts w:ascii="David" w:hAnsi="David" w:cs="David"/>
          <w:kern w:val="28"/>
          <w:rtl/>
        </w:rPr>
        <w:t xml:space="preserve"> לפחות ממועד ההרשעה האחרונה ועד למועד ההגשה. </w:t>
      </w:r>
    </w:p>
    <w:p w14:paraId="777F95D9"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ולא חלפה שנה אחת</w:t>
      </w:r>
      <w:r w:rsidRPr="00477764">
        <w:rPr>
          <w:rFonts w:ascii="David" w:hAnsi="David" w:cs="David"/>
          <w:kern w:val="28"/>
          <w:rtl/>
        </w:rPr>
        <w:t xml:space="preserve"> לפחות ממועד ההרשעה האחרונה ועד למועד ההגשה. </w:t>
      </w:r>
    </w:p>
    <w:p w14:paraId="74A4A415"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זה שמי, להלן חתימתי ותוכן תצהירי דלעיל אמת. </w:t>
      </w:r>
    </w:p>
    <w:p w14:paraId="6B37BC60" w14:textId="77777777" w:rsidR="00477764" w:rsidRPr="00477764" w:rsidRDefault="00477764" w:rsidP="00F04831">
      <w:pPr>
        <w:spacing w:line="360" w:lineRule="auto"/>
        <w:jc w:val="both"/>
        <w:rPr>
          <w:rFonts w:ascii="David" w:hAnsi="David" w:cs="David"/>
          <w:kern w:val="28"/>
          <w:rtl/>
        </w:rPr>
      </w:pPr>
    </w:p>
    <w:p w14:paraId="5442ADB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____________________</w:t>
      </w:r>
      <w:r w:rsidRPr="00477764">
        <w:rPr>
          <w:rFonts w:ascii="David" w:hAnsi="David" w:cs="David"/>
          <w:kern w:val="28"/>
          <w:rtl/>
        </w:rPr>
        <w:tab/>
        <w:t xml:space="preserve">      ________________</w:t>
      </w:r>
      <w:r w:rsidRPr="00477764">
        <w:rPr>
          <w:rFonts w:ascii="David" w:hAnsi="David" w:cs="David"/>
          <w:kern w:val="28"/>
          <w:rtl/>
        </w:rPr>
        <w:tab/>
      </w:r>
      <w:r w:rsidRPr="00477764">
        <w:rPr>
          <w:rFonts w:ascii="David" w:hAnsi="David" w:cs="David" w:hint="cs"/>
          <w:kern w:val="28"/>
          <w:rtl/>
        </w:rPr>
        <w:t xml:space="preserve"> _________________</w:t>
      </w:r>
      <w:r w:rsidRPr="00477764">
        <w:rPr>
          <w:rFonts w:ascii="David" w:hAnsi="David" w:cs="David"/>
          <w:kern w:val="28"/>
          <w:rtl/>
        </w:rPr>
        <w:t xml:space="preserve">   </w:t>
      </w:r>
    </w:p>
    <w:p w14:paraId="1D0FA658"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r w:rsidRPr="00477764">
        <w:rPr>
          <w:rFonts w:ascii="David" w:hAnsi="David" w:cs="David"/>
          <w:kern w:val="28"/>
          <w:rtl/>
        </w:rPr>
        <w:tab/>
        <w:t>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שם</w:t>
      </w:r>
      <w:r w:rsidRPr="00477764">
        <w:rPr>
          <w:rFonts w:ascii="David" w:hAnsi="David" w:cs="David"/>
          <w:kern w:val="28"/>
          <w:rtl/>
        </w:rPr>
        <w:tab/>
      </w:r>
      <w:r w:rsidRPr="00477764">
        <w:rPr>
          <w:rFonts w:ascii="David" w:hAnsi="David" w:cs="David" w:hint="cs"/>
          <w:kern w:val="28"/>
          <w:rtl/>
        </w:rPr>
        <w:t xml:space="preserve">                   </w:t>
      </w:r>
      <w:r w:rsidRPr="00477764">
        <w:rPr>
          <w:rFonts w:ascii="David" w:hAnsi="David" w:cs="David"/>
          <w:kern w:val="28"/>
          <w:rtl/>
        </w:rPr>
        <w:t xml:space="preserve">חתימה וחותמת                      </w:t>
      </w:r>
    </w:p>
    <w:p w14:paraId="7C6D356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p>
    <w:p w14:paraId="04A70D3C" w14:textId="77777777" w:rsidR="00477764" w:rsidRPr="00477764" w:rsidRDefault="00477764" w:rsidP="00F04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477764">
        <w:rPr>
          <w:rFonts w:ascii="David" w:hAnsi="David" w:cs="David"/>
          <w:kern w:val="28"/>
          <w:u w:val="single"/>
          <w:rtl/>
        </w:rPr>
        <w:t>אישור עורך הדין</w:t>
      </w:r>
    </w:p>
    <w:p w14:paraId="17B375AA"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F04831">
        <w:rPr>
          <w:rFonts w:ascii="David" w:hAnsi="David" w:cs="David" w:hint="cs"/>
          <w:kern w:val="28"/>
          <w:rtl/>
        </w:rPr>
        <w:t xml:space="preserve"> </w:t>
      </w:r>
      <w:r w:rsidRPr="00477764">
        <w:rPr>
          <w:rFonts w:ascii="David" w:hAnsi="David" w:cs="David"/>
          <w:kern w:val="28"/>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B5BD71" w14:textId="77777777" w:rsidR="00477764" w:rsidRPr="00477764" w:rsidRDefault="00477764" w:rsidP="00F04831">
      <w:pPr>
        <w:spacing w:line="360" w:lineRule="auto"/>
        <w:rPr>
          <w:rFonts w:ascii="David" w:hAnsi="David" w:cs="David"/>
          <w:kern w:val="28"/>
          <w:rtl/>
        </w:rPr>
      </w:pPr>
    </w:p>
    <w:p w14:paraId="09318B38"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w:t>
      </w:r>
      <w:r w:rsidRPr="00477764">
        <w:rPr>
          <w:rFonts w:ascii="David" w:hAnsi="David" w:cs="David"/>
          <w:kern w:val="28"/>
          <w:rtl/>
        </w:rPr>
        <w:tab/>
        <w:t xml:space="preserve">          ___________________</w:t>
      </w:r>
      <w:r w:rsidRPr="00477764">
        <w:rPr>
          <w:rFonts w:ascii="David" w:hAnsi="David" w:cs="David"/>
          <w:kern w:val="28"/>
          <w:rtl/>
        </w:rPr>
        <w:tab/>
        <w:t xml:space="preserve">              ___________________</w:t>
      </w:r>
    </w:p>
    <w:p w14:paraId="4CB69DCA"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מספר רישיון</w:t>
      </w:r>
      <w:r w:rsidRPr="00477764">
        <w:rPr>
          <w:rFonts w:ascii="David" w:hAnsi="David" w:cs="David"/>
          <w:kern w:val="28"/>
          <w:rtl/>
        </w:rPr>
        <w:tab/>
      </w:r>
      <w:r w:rsidRPr="00477764">
        <w:rPr>
          <w:rFonts w:ascii="David" w:hAnsi="David" w:cs="David"/>
          <w:kern w:val="28"/>
          <w:rtl/>
        </w:rPr>
        <w:tab/>
        <w:t xml:space="preserve">                       חתימה וחותמת</w:t>
      </w:r>
    </w:p>
    <w:p w14:paraId="14D01BF0" w14:textId="77777777" w:rsidR="00477764" w:rsidRPr="00477764" w:rsidRDefault="00477764" w:rsidP="00477764">
      <w:pPr>
        <w:keepNext/>
        <w:tabs>
          <w:tab w:val="left" w:pos="283"/>
        </w:tabs>
        <w:spacing w:after="120" w:line="360" w:lineRule="auto"/>
        <w:outlineLvl w:val="1"/>
        <w:rPr>
          <w:rFonts w:ascii="David" w:hAnsi="David" w:cs="David"/>
          <w:b/>
          <w:bCs/>
          <w:caps/>
          <w:spacing w:val="15"/>
          <w:sz w:val="32"/>
          <w:szCs w:val="32"/>
          <w:u w:val="single"/>
          <w:rtl/>
        </w:rPr>
        <w:sectPr w:rsidR="00477764" w:rsidRPr="00477764" w:rsidSect="00311765">
          <w:pgSz w:w="11906" w:h="16838" w:code="9"/>
          <w:pgMar w:top="1843" w:right="1418" w:bottom="1440" w:left="1418" w:header="709" w:footer="709" w:gutter="0"/>
          <w:cols w:space="708"/>
          <w:bidi/>
          <w:rtlGutter/>
          <w:docGrid w:linePitch="360"/>
        </w:sectPr>
      </w:pPr>
    </w:p>
    <w:p w14:paraId="0ECC7997" w14:textId="3F77A31F"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5D3E69" w:rsidRPr="00F4294B">
        <w:rPr>
          <w:rFonts w:cs="David" w:hint="cs"/>
          <w:b/>
          <w:bCs/>
          <w:caps/>
          <w:spacing w:val="20"/>
          <w:sz w:val="28"/>
          <w:szCs w:val="28"/>
          <w:u w:val="single"/>
          <w:rtl/>
        </w:rPr>
        <w:t>3</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הצעת מחיר</w:t>
      </w:r>
    </w:p>
    <w:p w14:paraId="5561608F" w14:textId="77777777" w:rsidR="004A5321" w:rsidRPr="00600D27" w:rsidRDefault="004A5321" w:rsidP="00BE3667">
      <w:pPr>
        <w:pStyle w:val="3-5"/>
        <w:numPr>
          <w:ilvl w:val="0"/>
          <w:numId w:val="0"/>
        </w:numPr>
        <w:ind w:left="720"/>
        <w:rPr>
          <w:b w:val="0"/>
          <w:bCs w:val="0"/>
        </w:rPr>
      </w:pPr>
      <w:r w:rsidRPr="00600D27">
        <w:rPr>
          <w:rFonts w:hint="cs"/>
          <w:b w:val="0"/>
          <w:bCs w:val="0"/>
          <w:rtl/>
        </w:rPr>
        <w:t xml:space="preserve">על המציע לציין את אחוז ההנחה ממחיר המקסימום ואת המחיר המוצע. </w:t>
      </w:r>
      <w:r w:rsidRPr="000D6848">
        <w:rPr>
          <w:rFonts w:hint="cs"/>
          <w:b w:val="0"/>
          <w:bCs w:val="0"/>
          <w:u w:val="single"/>
          <w:rtl/>
        </w:rPr>
        <w:t>כל המחירים כוללים מע"מ</w:t>
      </w:r>
      <w:r w:rsidRPr="00600D27">
        <w:rPr>
          <w:rFonts w:hint="cs"/>
          <w:b w:val="0"/>
          <w:bCs w:val="0"/>
          <w:rtl/>
        </w:rPr>
        <w:t>.</w:t>
      </w:r>
    </w:p>
    <w:tbl>
      <w:tblPr>
        <w:bidiVisual/>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28"/>
        <w:gridCol w:w="1095"/>
        <w:gridCol w:w="1935"/>
        <w:gridCol w:w="1313"/>
        <w:gridCol w:w="2732"/>
      </w:tblGrid>
      <w:tr w:rsidR="00606664" w:rsidRPr="000D6848" w14:paraId="62DB9696" w14:textId="77777777" w:rsidTr="009A58FF">
        <w:trPr>
          <w:trHeight w:val="509"/>
        </w:trPr>
        <w:tc>
          <w:tcPr>
            <w:tcW w:w="1141" w:type="dxa"/>
            <w:shd w:val="clear" w:color="auto" w:fill="D6E3BC" w:themeFill="accent3" w:themeFillTint="66"/>
            <w:vAlign w:val="center"/>
          </w:tcPr>
          <w:p w14:paraId="13C22B76"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1828" w:type="dxa"/>
            <w:shd w:val="clear" w:color="auto" w:fill="D6E3BC" w:themeFill="accent3" w:themeFillTint="66"/>
            <w:vAlign w:val="center"/>
          </w:tcPr>
          <w:p w14:paraId="1B0A1BB8"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הפריט</w:t>
            </w:r>
          </w:p>
        </w:tc>
        <w:tc>
          <w:tcPr>
            <w:tcW w:w="1095" w:type="dxa"/>
            <w:shd w:val="clear" w:color="auto" w:fill="D6E3BC" w:themeFill="accent3" w:themeFillTint="66"/>
            <w:vAlign w:val="center"/>
          </w:tcPr>
          <w:p w14:paraId="6DD6311E"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המשקל היחסי</w:t>
            </w:r>
            <w:r w:rsidRPr="000D6848">
              <w:rPr>
                <w:rFonts w:ascii="David" w:hAnsi="David" w:cs="David"/>
                <w:color w:val="000000"/>
                <w:sz w:val="16"/>
                <w:szCs w:val="16"/>
                <w:rtl/>
              </w:rPr>
              <w:t> </w:t>
            </w:r>
            <m:oMath>
              <m:sSub>
                <m:sSubPr>
                  <m:ctrlPr>
                    <w:rPr>
                      <w:rFonts w:ascii="Cambria Math" w:hAnsi="Cambria Math" w:cs="David"/>
                      <w:b/>
                      <w:bCs/>
                      <w:color w:val="000000"/>
                    </w:rPr>
                  </m:ctrlPr>
                </m:sSubPr>
                <m:e>
                  <m:r>
                    <m:rPr>
                      <m:sty m:val="bi"/>
                    </m:rPr>
                    <w:rPr>
                      <w:rFonts w:ascii="Cambria Math" w:hAnsi="Cambria Math" w:cs="David"/>
                      <w:color w:val="000000"/>
                    </w:rPr>
                    <m:t>w</m:t>
                  </m:r>
                </m:e>
                <m:sub>
                  <m:r>
                    <m:rPr>
                      <m:sty m:val="bi"/>
                    </m:rPr>
                    <w:rPr>
                      <w:rFonts w:ascii="Cambria Math" w:hAnsi="Cambria Math" w:cs="David"/>
                      <w:color w:val="000000"/>
                    </w:rPr>
                    <m:t>j</m:t>
                  </m:r>
                </m:sub>
              </m:sSub>
            </m:oMath>
          </w:p>
        </w:tc>
        <w:tc>
          <w:tcPr>
            <w:tcW w:w="1935" w:type="dxa"/>
            <w:shd w:val="clear" w:color="auto" w:fill="D6E3BC" w:themeFill="accent3" w:themeFillTint="66"/>
            <w:vAlign w:val="center"/>
          </w:tcPr>
          <w:p w14:paraId="4D272C7B"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מחיר מקסימום</w:t>
            </w:r>
            <w:r w:rsidRPr="000D6848">
              <w:rPr>
                <w:rFonts w:ascii="David" w:hAnsi="David" w:cs="David" w:hint="cs"/>
                <w:b/>
                <w:bCs/>
                <w:color w:val="000000"/>
                <w:rtl/>
              </w:rPr>
              <w:t xml:space="preserve"> </w:t>
            </w:r>
            <w:r w:rsidRPr="000D6848">
              <w:rPr>
                <w:rFonts w:ascii="David" w:hAnsi="David" w:cs="David"/>
                <w:b/>
                <w:bCs/>
                <w:color w:val="000000"/>
                <w:rtl/>
              </w:rPr>
              <w:t xml:space="preserve">(כולל </w:t>
            </w:r>
            <w:r w:rsidRPr="000D6848">
              <w:rPr>
                <w:rFonts w:ascii="David" w:hAnsi="David" w:cs="David" w:hint="cs"/>
                <w:b/>
                <w:bCs/>
                <w:color w:val="000000"/>
                <w:rtl/>
              </w:rPr>
              <w:t>12 חודשי</w:t>
            </w:r>
            <w:r w:rsidRPr="000D6848">
              <w:rPr>
                <w:rFonts w:ascii="David" w:hAnsi="David" w:cs="David"/>
                <w:b/>
                <w:bCs/>
                <w:color w:val="000000"/>
                <w:rtl/>
              </w:rPr>
              <w:t xml:space="preserve"> </w:t>
            </w:r>
            <w:r w:rsidRPr="000D6848">
              <w:rPr>
                <w:rFonts w:ascii="David" w:hAnsi="David" w:cs="David" w:hint="cs"/>
                <w:b/>
                <w:bCs/>
                <w:color w:val="000000"/>
                <w:rtl/>
              </w:rPr>
              <w:t>שירות ו</w:t>
            </w:r>
            <w:r w:rsidRPr="000D6848">
              <w:rPr>
                <w:rFonts w:ascii="David" w:hAnsi="David" w:cs="David"/>
                <w:b/>
                <w:bCs/>
                <w:color w:val="000000"/>
                <w:rtl/>
              </w:rPr>
              <w:t>אחריות וכולל מע"מ)</w:t>
            </w:r>
          </w:p>
          <w:p w14:paraId="72E249C4" w14:textId="77777777" w:rsidR="00606664" w:rsidRPr="000D6848" w:rsidRDefault="003D6F3C" w:rsidP="009A58FF">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oMath>
            </m:oMathPara>
          </w:p>
        </w:tc>
        <w:tc>
          <w:tcPr>
            <w:tcW w:w="1313" w:type="dxa"/>
            <w:shd w:val="clear" w:color="auto" w:fill="D6E3BC" w:themeFill="accent3" w:themeFillTint="66"/>
            <w:vAlign w:val="center"/>
            <w:hideMark/>
          </w:tcPr>
          <w:p w14:paraId="6E34D14C" w14:textId="77777777" w:rsidR="004A5321" w:rsidRPr="000D6848" w:rsidRDefault="004A5321" w:rsidP="009A58FF">
            <w:pPr>
              <w:jc w:val="center"/>
              <w:rPr>
                <w:rFonts w:ascii="David" w:hAnsi="David" w:cs="David"/>
                <w:b/>
                <w:bCs/>
                <w:color w:val="000000"/>
                <w:rtl/>
              </w:rPr>
            </w:pPr>
            <w:r w:rsidRPr="000D6848">
              <w:rPr>
                <w:rFonts w:ascii="David" w:hAnsi="David" w:cs="David"/>
                <w:b/>
                <w:bCs/>
                <w:color w:val="000000"/>
                <w:rtl/>
              </w:rPr>
              <w:t>אחוז הנחה</w:t>
            </w:r>
          </w:p>
          <w:p w14:paraId="7B4E3C6E"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ממחיר מקסימום כולל מע"מ</w:t>
            </w:r>
          </w:p>
          <w:p w14:paraId="0371307D" w14:textId="77777777" w:rsidR="004A5321" w:rsidRPr="000D6848" w:rsidRDefault="003D6F3C" w:rsidP="009A58FF">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oMath>
            </m:oMathPara>
          </w:p>
        </w:tc>
        <w:tc>
          <w:tcPr>
            <w:tcW w:w="2732" w:type="dxa"/>
            <w:shd w:val="clear" w:color="auto" w:fill="D6E3BC" w:themeFill="accent3" w:themeFillTint="66"/>
            <w:vAlign w:val="center"/>
          </w:tcPr>
          <w:p w14:paraId="285DEDE0" w14:textId="77777777" w:rsidR="004A5321" w:rsidRPr="000D6848" w:rsidRDefault="004A5321" w:rsidP="009A58FF">
            <w:pPr>
              <w:jc w:val="center"/>
              <w:rPr>
                <w:rFonts w:ascii="David" w:hAnsi="David" w:cs="David"/>
                <w:b/>
                <w:bCs/>
                <w:color w:val="000000"/>
                <w:rtl/>
              </w:rPr>
            </w:pPr>
            <w:r w:rsidRPr="000D6848">
              <w:rPr>
                <w:rFonts w:ascii="David" w:hAnsi="David" w:cs="David" w:hint="cs"/>
                <w:b/>
                <w:bCs/>
                <w:color w:val="000000"/>
                <w:rtl/>
              </w:rPr>
              <w:t>מחיר מוצע כולל מע"מ</w:t>
            </w:r>
          </w:p>
          <w:p w14:paraId="367B6246" w14:textId="77777777" w:rsidR="00606664" w:rsidRPr="000D6848" w:rsidRDefault="00606664" w:rsidP="009A58FF">
            <w:pPr>
              <w:jc w:val="center"/>
              <w:rPr>
                <w:rFonts w:ascii="David" w:hAnsi="David" w:cs="David"/>
                <w:b/>
                <w:bCs/>
                <w:color w:val="000000"/>
                <w:rtl/>
              </w:rPr>
            </w:pPr>
          </w:p>
          <w:p w14:paraId="3675DE3D" w14:textId="77777777" w:rsidR="004A5321" w:rsidRPr="000D6848" w:rsidRDefault="003D6F3C" w:rsidP="009A58FF">
            <w:pPr>
              <w:jc w:val="center"/>
              <w:rPr>
                <w:rFonts w:ascii="David" w:hAnsi="David" w:cs="David"/>
                <w:b/>
                <w:bCs/>
                <w:i/>
                <w:color w:val="000000"/>
              </w:rPr>
            </w:pPr>
            <m:oMathPara>
              <m:oMath>
                <m:sSubSup>
                  <m:sSubSupPr>
                    <m:ctrlPr>
                      <w:rPr>
                        <w:rFonts w:ascii="Cambria Math" w:hAnsi="Cambria Math" w:cs="David"/>
                        <w:b/>
                        <w:bCs/>
                        <w:i/>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r>
                  <m:rPr>
                    <m:sty m:val="b"/>
                  </m:rPr>
                  <w:rPr>
                    <w:rFonts w:ascii="Cambria Math" w:hAnsi="Cambria Math" w:cs="David"/>
                    <w:color w:val="000000"/>
                  </w:rPr>
                  <m:t>×</m:t>
                </m:r>
                <m:r>
                  <m:rPr>
                    <m:sty m:val="bi"/>
                  </m:rPr>
                  <w:rPr>
                    <w:rFonts w:ascii="Cambria Math" w:hAnsi="Cambria Math" w:cs="David"/>
                    <w:color w:val="000000"/>
                  </w:rPr>
                  <m:t>(1-</m:t>
                </m:r>
                <m:sSubSup>
                  <m:sSubSupPr>
                    <m:ctrlPr>
                      <w:rPr>
                        <w:rFonts w:ascii="Cambria Math" w:hAnsi="Cambria Math" w:cs="David"/>
                        <w:b/>
                        <w:bCs/>
                        <w:i/>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oMath>
            </m:oMathPara>
          </w:p>
        </w:tc>
      </w:tr>
      <w:tr w:rsidR="00606664" w:rsidRPr="000D6848" w14:paraId="419AB82C" w14:textId="77777777" w:rsidTr="009A58FF">
        <w:trPr>
          <w:trHeight w:val="525"/>
        </w:trPr>
        <w:tc>
          <w:tcPr>
            <w:tcW w:w="1141" w:type="dxa"/>
            <w:shd w:val="clear" w:color="auto" w:fill="auto"/>
            <w:vAlign w:val="center"/>
          </w:tcPr>
          <w:p w14:paraId="1D2CDCD3" w14:textId="77777777" w:rsidR="004A5321" w:rsidRPr="000D6848" w:rsidRDefault="004A5321" w:rsidP="009A58FF">
            <w:pPr>
              <w:jc w:val="center"/>
              <w:rPr>
                <w:rFonts w:ascii="David" w:hAnsi="David" w:cs="David"/>
                <w:color w:val="000000"/>
                <w:rtl/>
              </w:rPr>
            </w:pPr>
            <w:r w:rsidRPr="000D6848">
              <w:rPr>
                <w:rFonts w:ascii="David" w:hAnsi="David" w:cs="David"/>
                <w:b/>
                <w:bCs/>
                <w:color w:val="000000"/>
              </w:rPr>
              <w:t>1</w:t>
            </w:r>
          </w:p>
        </w:tc>
        <w:tc>
          <w:tcPr>
            <w:tcW w:w="1828" w:type="dxa"/>
            <w:shd w:val="clear" w:color="auto" w:fill="auto"/>
            <w:vAlign w:val="center"/>
          </w:tcPr>
          <w:p w14:paraId="5D204672" w14:textId="77777777" w:rsidR="004A5321" w:rsidRPr="000D6848" w:rsidRDefault="004A5321" w:rsidP="009A58FF">
            <w:pPr>
              <w:jc w:val="center"/>
              <w:rPr>
                <w:rFonts w:ascii="David" w:hAnsi="David" w:cs="David"/>
                <w:color w:val="000000"/>
                <w:rtl/>
              </w:rPr>
            </w:pPr>
            <w:r w:rsidRPr="000D6848">
              <w:rPr>
                <w:rFonts w:ascii="David" w:hAnsi="David" w:cs="David" w:hint="cs"/>
                <w:rtl/>
              </w:rPr>
              <w:t>המסופון המוצע</w:t>
            </w:r>
          </w:p>
        </w:tc>
        <w:tc>
          <w:tcPr>
            <w:tcW w:w="1095" w:type="dxa"/>
            <w:shd w:val="clear" w:color="auto" w:fill="auto"/>
            <w:vAlign w:val="center"/>
          </w:tcPr>
          <w:p w14:paraId="3A3B5B4E" w14:textId="3EDA8204" w:rsidR="004A5321" w:rsidRPr="000D6848" w:rsidRDefault="004C6DB4" w:rsidP="009A58FF">
            <w:pPr>
              <w:jc w:val="center"/>
              <w:rPr>
                <w:rFonts w:ascii="David" w:hAnsi="David" w:cs="David"/>
                <w:color w:val="000000"/>
                <w:rtl/>
              </w:rPr>
            </w:pPr>
            <w:r>
              <w:rPr>
                <w:rFonts w:ascii="David" w:hAnsi="David" w:cs="David" w:hint="cs"/>
                <w:color w:val="000000"/>
                <w:rtl/>
              </w:rPr>
              <w:t>40</w:t>
            </w:r>
            <w:r w:rsidR="00606664" w:rsidRPr="000D6848">
              <w:rPr>
                <w:rFonts w:ascii="David" w:hAnsi="David" w:cs="David" w:hint="cs"/>
                <w:color w:val="000000"/>
                <w:rtl/>
              </w:rPr>
              <w:t>%</w:t>
            </w:r>
          </w:p>
        </w:tc>
        <w:tc>
          <w:tcPr>
            <w:tcW w:w="1935" w:type="dxa"/>
            <w:shd w:val="clear" w:color="auto" w:fill="auto"/>
            <w:vAlign w:val="center"/>
          </w:tcPr>
          <w:p w14:paraId="122A9BA7" w14:textId="5FBAA6D9" w:rsidR="004A5321" w:rsidRPr="000D6848" w:rsidRDefault="00B65133" w:rsidP="009A58FF">
            <w:pPr>
              <w:jc w:val="center"/>
              <w:rPr>
                <w:rFonts w:ascii="David" w:hAnsi="David" w:cs="David"/>
                <w:color w:val="000000"/>
                <w:rtl/>
              </w:rPr>
            </w:pPr>
            <w:r>
              <w:rPr>
                <w:rFonts w:ascii="David" w:hAnsi="David" w:cs="David" w:hint="cs"/>
                <w:color w:val="000000"/>
                <w:rtl/>
              </w:rPr>
              <w:t xml:space="preserve">1200 </w:t>
            </w:r>
            <w:r w:rsidR="000D6848">
              <w:rPr>
                <w:rFonts w:ascii="David" w:hAnsi="David" w:cs="David" w:hint="cs"/>
                <w:color w:val="000000"/>
                <w:rtl/>
              </w:rPr>
              <w:t>ש"ח</w:t>
            </w:r>
          </w:p>
        </w:tc>
        <w:tc>
          <w:tcPr>
            <w:tcW w:w="1313" w:type="dxa"/>
            <w:shd w:val="clear" w:color="auto" w:fill="auto"/>
            <w:vAlign w:val="center"/>
            <w:hideMark/>
          </w:tcPr>
          <w:p w14:paraId="07A200C1"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
          <w:p w14:paraId="6D03B098" w14:textId="77777777" w:rsidR="004A5321" w:rsidRPr="000D6848" w:rsidRDefault="004A5321" w:rsidP="009A58FF">
            <w:pPr>
              <w:jc w:val="center"/>
              <w:rPr>
                <w:rFonts w:ascii="David" w:hAnsi="David" w:cs="David"/>
                <w:color w:val="000000"/>
                <w:rtl/>
              </w:rPr>
            </w:pPr>
          </w:p>
        </w:tc>
      </w:tr>
      <w:tr w:rsidR="00606664" w:rsidRPr="000D6848" w14:paraId="65EFEE85" w14:textId="77777777" w:rsidTr="009A58FF">
        <w:trPr>
          <w:trHeight w:val="168"/>
        </w:trPr>
        <w:tc>
          <w:tcPr>
            <w:tcW w:w="1141" w:type="dxa"/>
            <w:shd w:val="clear" w:color="auto" w:fill="auto"/>
            <w:vAlign w:val="center"/>
          </w:tcPr>
          <w:p w14:paraId="67983AB0" w14:textId="77777777" w:rsidR="004A5321" w:rsidRPr="000D6848" w:rsidRDefault="004A5321" w:rsidP="009A58FF">
            <w:pPr>
              <w:jc w:val="center"/>
              <w:rPr>
                <w:rFonts w:ascii="David" w:hAnsi="David" w:cs="David"/>
                <w:color w:val="000000"/>
                <w:rtl/>
              </w:rPr>
            </w:pPr>
            <w:r w:rsidRPr="000D6848">
              <w:rPr>
                <w:rFonts w:ascii="David" w:hAnsi="David" w:cs="David"/>
                <w:b/>
                <w:bCs/>
                <w:color w:val="000000"/>
              </w:rPr>
              <w:t>2</w:t>
            </w:r>
          </w:p>
        </w:tc>
        <w:tc>
          <w:tcPr>
            <w:tcW w:w="1828" w:type="dxa"/>
            <w:shd w:val="clear" w:color="auto" w:fill="auto"/>
            <w:vAlign w:val="center"/>
          </w:tcPr>
          <w:p w14:paraId="56104F72" w14:textId="77777777" w:rsidR="004A5321" w:rsidRPr="000D6848" w:rsidRDefault="004A5321" w:rsidP="009A58FF">
            <w:pPr>
              <w:jc w:val="center"/>
              <w:rPr>
                <w:rFonts w:ascii="David" w:hAnsi="David" w:cs="David"/>
                <w:color w:val="000000"/>
                <w:rtl/>
              </w:rPr>
            </w:pPr>
            <w:r w:rsidRPr="000D6848">
              <w:rPr>
                <w:rFonts w:ascii="David" w:hAnsi="David" w:cs="David" w:hint="cs"/>
                <w:rtl/>
              </w:rPr>
              <w:t>הזרוע המתכווננת המוצעת</w:t>
            </w:r>
          </w:p>
        </w:tc>
        <w:tc>
          <w:tcPr>
            <w:tcW w:w="1095" w:type="dxa"/>
            <w:shd w:val="clear" w:color="auto" w:fill="auto"/>
            <w:vAlign w:val="center"/>
          </w:tcPr>
          <w:p w14:paraId="4AC4BCA1" w14:textId="169FB30B" w:rsidR="004A5321" w:rsidRPr="000D6848" w:rsidRDefault="004C6DB4" w:rsidP="009A58FF">
            <w:pPr>
              <w:spacing w:line="360" w:lineRule="auto"/>
              <w:jc w:val="center"/>
              <w:rPr>
                <w:rFonts w:ascii="David" w:hAnsi="David" w:cs="David"/>
                <w:color w:val="000000"/>
                <w:rtl/>
              </w:rPr>
            </w:pPr>
            <w:r>
              <w:rPr>
                <w:rFonts w:ascii="David" w:hAnsi="David" w:cs="David" w:hint="cs"/>
                <w:color w:val="000000"/>
                <w:rtl/>
              </w:rPr>
              <w:t>7</w:t>
            </w:r>
            <w:r w:rsidR="00606664" w:rsidRPr="000D6848">
              <w:rPr>
                <w:rFonts w:ascii="David" w:hAnsi="David" w:cs="David" w:hint="cs"/>
                <w:color w:val="000000"/>
                <w:rtl/>
              </w:rPr>
              <w:t>%</w:t>
            </w:r>
          </w:p>
        </w:tc>
        <w:tc>
          <w:tcPr>
            <w:tcW w:w="1935" w:type="dxa"/>
            <w:shd w:val="clear" w:color="auto" w:fill="auto"/>
            <w:vAlign w:val="center"/>
          </w:tcPr>
          <w:p w14:paraId="78853BC2" w14:textId="07A4692B" w:rsidR="004A5321" w:rsidRPr="000D6848" w:rsidRDefault="00AD21C8" w:rsidP="009A58FF">
            <w:pPr>
              <w:jc w:val="center"/>
              <w:rPr>
                <w:rFonts w:ascii="David" w:hAnsi="David" w:cs="David"/>
                <w:color w:val="000000"/>
                <w:rtl/>
              </w:rPr>
            </w:pPr>
            <w:r>
              <w:rPr>
                <w:rFonts w:ascii="David" w:hAnsi="David" w:cs="David" w:hint="cs"/>
                <w:color w:val="000000"/>
                <w:rtl/>
              </w:rPr>
              <w:t>20</w:t>
            </w:r>
            <w:r w:rsidRPr="000D6848">
              <w:rPr>
                <w:rFonts w:ascii="David" w:hAnsi="David" w:cs="David" w:hint="cs"/>
                <w:color w:val="000000"/>
                <w:rtl/>
              </w:rPr>
              <w:t>0</w:t>
            </w:r>
            <w:r>
              <w:rPr>
                <w:rFonts w:ascii="David" w:hAnsi="David" w:cs="David" w:hint="cs"/>
                <w:color w:val="000000"/>
                <w:rtl/>
              </w:rPr>
              <w:t xml:space="preserve"> </w:t>
            </w:r>
            <w:r w:rsidR="000D6848">
              <w:rPr>
                <w:rFonts w:ascii="David" w:hAnsi="David" w:cs="David" w:hint="cs"/>
                <w:color w:val="000000"/>
                <w:rtl/>
              </w:rPr>
              <w:t>ש"ח</w:t>
            </w:r>
          </w:p>
        </w:tc>
        <w:tc>
          <w:tcPr>
            <w:tcW w:w="1313" w:type="dxa"/>
            <w:shd w:val="clear" w:color="auto" w:fill="auto"/>
            <w:vAlign w:val="center"/>
            <w:hideMark/>
          </w:tcPr>
          <w:p w14:paraId="2A52886D"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
          <w:p w14:paraId="3B487652" w14:textId="77777777" w:rsidR="004A5321" w:rsidRPr="000D6848" w:rsidRDefault="004A5321" w:rsidP="009A58FF">
            <w:pPr>
              <w:jc w:val="center"/>
              <w:rPr>
                <w:rFonts w:ascii="David" w:hAnsi="David" w:cs="David"/>
                <w:color w:val="000000"/>
                <w:rtl/>
              </w:rPr>
            </w:pPr>
          </w:p>
        </w:tc>
      </w:tr>
      <w:tr w:rsidR="00606664" w:rsidRPr="000D6848" w14:paraId="72B6D364" w14:textId="77777777" w:rsidTr="009A58FF">
        <w:trPr>
          <w:trHeight w:val="168"/>
        </w:trPr>
        <w:tc>
          <w:tcPr>
            <w:tcW w:w="1141" w:type="dxa"/>
            <w:shd w:val="clear" w:color="auto" w:fill="auto"/>
            <w:vAlign w:val="center"/>
          </w:tcPr>
          <w:p w14:paraId="4512261F" w14:textId="496344A0" w:rsidR="004A5321" w:rsidRPr="000D6848" w:rsidRDefault="00AD21C8" w:rsidP="009A58FF">
            <w:pPr>
              <w:jc w:val="center"/>
              <w:rPr>
                <w:rFonts w:ascii="David" w:hAnsi="David" w:cs="David"/>
                <w:color w:val="000000"/>
                <w:rtl/>
              </w:rPr>
            </w:pPr>
            <w:r>
              <w:rPr>
                <w:rFonts w:ascii="David" w:hAnsi="David" w:cs="David" w:hint="cs"/>
                <w:b/>
                <w:bCs/>
                <w:color w:val="000000"/>
                <w:rtl/>
              </w:rPr>
              <w:t>3</w:t>
            </w:r>
          </w:p>
        </w:tc>
        <w:tc>
          <w:tcPr>
            <w:tcW w:w="1828" w:type="dxa"/>
            <w:shd w:val="clear" w:color="auto" w:fill="auto"/>
            <w:vAlign w:val="center"/>
          </w:tcPr>
          <w:p w14:paraId="644D5B43" w14:textId="77777777" w:rsidR="004A5321" w:rsidRPr="000D6848" w:rsidRDefault="004A5321" w:rsidP="009A58FF">
            <w:pPr>
              <w:jc w:val="center"/>
              <w:rPr>
                <w:rFonts w:ascii="David" w:hAnsi="David" w:cs="David"/>
                <w:color w:val="000000"/>
                <w:rtl/>
              </w:rPr>
            </w:pPr>
            <w:r w:rsidRPr="000D6848">
              <w:rPr>
                <w:rFonts w:ascii="David" w:hAnsi="David" w:cs="David" w:hint="cs"/>
                <w:rtl/>
              </w:rPr>
              <w:t>שירות ואחריות לשנה נוספת</w:t>
            </w:r>
            <w:r w:rsidRPr="000D6848">
              <w:rPr>
                <w:rFonts w:ascii="David" w:hAnsi="David" w:cs="David" w:hint="cs"/>
                <w:color w:val="000000"/>
                <w:rtl/>
              </w:rPr>
              <w:t xml:space="preserve"> כולל רישוי אשראית</w:t>
            </w:r>
          </w:p>
        </w:tc>
        <w:tc>
          <w:tcPr>
            <w:tcW w:w="1095" w:type="dxa"/>
            <w:shd w:val="clear" w:color="auto" w:fill="auto"/>
            <w:vAlign w:val="center"/>
          </w:tcPr>
          <w:p w14:paraId="06B2F7AE" w14:textId="004C9C33" w:rsidR="004A5321" w:rsidRPr="000D6848" w:rsidRDefault="004C6DB4" w:rsidP="009A58FF">
            <w:pPr>
              <w:jc w:val="center"/>
              <w:rPr>
                <w:rFonts w:ascii="David" w:hAnsi="David" w:cs="David"/>
                <w:color w:val="000000"/>
                <w:rtl/>
              </w:rPr>
            </w:pPr>
            <w:r>
              <w:rPr>
                <w:rFonts w:ascii="David" w:hAnsi="David" w:cs="David" w:hint="cs"/>
                <w:color w:val="000000"/>
                <w:rtl/>
              </w:rPr>
              <w:t>53</w:t>
            </w:r>
            <w:r w:rsidR="00606664" w:rsidRPr="000D6848">
              <w:rPr>
                <w:rFonts w:ascii="David" w:hAnsi="David" w:cs="David" w:hint="cs"/>
                <w:color w:val="000000"/>
                <w:rtl/>
              </w:rPr>
              <w:t>%</w:t>
            </w:r>
          </w:p>
        </w:tc>
        <w:tc>
          <w:tcPr>
            <w:tcW w:w="1935" w:type="dxa"/>
            <w:shd w:val="clear" w:color="auto" w:fill="auto"/>
            <w:vAlign w:val="center"/>
          </w:tcPr>
          <w:p w14:paraId="1AD475A0" w14:textId="77777777" w:rsidR="004A5321" w:rsidRPr="000D6848" w:rsidRDefault="004A5321" w:rsidP="009A58FF">
            <w:pPr>
              <w:jc w:val="center"/>
              <w:rPr>
                <w:rFonts w:ascii="David" w:hAnsi="David" w:cs="David"/>
                <w:color w:val="000000"/>
                <w:rtl/>
              </w:rPr>
            </w:pPr>
            <w:r w:rsidRPr="000D6848">
              <w:rPr>
                <w:rFonts w:ascii="David" w:hAnsi="David" w:cs="David" w:hint="cs"/>
                <w:color w:val="000000"/>
                <w:rtl/>
              </w:rPr>
              <w:t>400</w:t>
            </w:r>
            <w:r w:rsidR="000D6848">
              <w:rPr>
                <w:rFonts w:ascii="David" w:hAnsi="David" w:cs="David" w:hint="cs"/>
                <w:color w:val="000000"/>
                <w:rtl/>
              </w:rPr>
              <w:t xml:space="preserve"> ש"ח</w:t>
            </w:r>
          </w:p>
        </w:tc>
        <w:tc>
          <w:tcPr>
            <w:tcW w:w="1313" w:type="dxa"/>
            <w:shd w:val="clear" w:color="auto" w:fill="auto"/>
            <w:vAlign w:val="center"/>
            <w:hideMark/>
          </w:tcPr>
          <w:p w14:paraId="63B1436E" w14:textId="77777777" w:rsidR="004A5321" w:rsidRPr="000D6848" w:rsidRDefault="004A5321" w:rsidP="009A58FF">
            <w:pPr>
              <w:jc w:val="center"/>
              <w:rPr>
                <w:rFonts w:ascii="David" w:hAnsi="David" w:cs="David"/>
                <w:color w:val="000000"/>
                <w:rtl/>
              </w:rPr>
            </w:pPr>
          </w:p>
        </w:tc>
        <w:tc>
          <w:tcPr>
            <w:tcW w:w="2732" w:type="dxa"/>
            <w:shd w:val="clear" w:color="auto" w:fill="auto"/>
            <w:vAlign w:val="center"/>
          </w:tcPr>
          <w:p w14:paraId="2274B7AB" w14:textId="77777777" w:rsidR="004A5321" w:rsidRPr="000D6848" w:rsidRDefault="004A5321" w:rsidP="009A58FF">
            <w:pPr>
              <w:jc w:val="center"/>
              <w:rPr>
                <w:rFonts w:ascii="David" w:hAnsi="David" w:cs="David"/>
                <w:color w:val="000000"/>
                <w:rtl/>
              </w:rPr>
            </w:pPr>
          </w:p>
        </w:tc>
      </w:tr>
      <w:tr w:rsidR="00606664" w:rsidRPr="00C875AE" w14:paraId="5588EF37" w14:textId="77777777" w:rsidTr="009A58FF">
        <w:trPr>
          <w:trHeight w:val="429"/>
        </w:trPr>
        <w:tc>
          <w:tcPr>
            <w:tcW w:w="1141" w:type="dxa"/>
            <w:shd w:val="clear" w:color="auto" w:fill="auto"/>
            <w:vAlign w:val="center"/>
          </w:tcPr>
          <w:p w14:paraId="6AD88CFA" w14:textId="77777777" w:rsidR="004A5321" w:rsidRPr="000D6848" w:rsidRDefault="004A5321" w:rsidP="009A58FF">
            <w:pPr>
              <w:jc w:val="center"/>
              <w:rPr>
                <w:rFonts w:ascii="David" w:hAnsi="David" w:cs="David"/>
                <w:color w:val="000000"/>
                <w:rtl/>
              </w:rPr>
            </w:pPr>
          </w:p>
        </w:tc>
        <w:tc>
          <w:tcPr>
            <w:tcW w:w="1828" w:type="dxa"/>
            <w:shd w:val="clear" w:color="auto" w:fill="auto"/>
            <w:vAlign w:val="center"/>
          </w:tcPr>
          <w:p w14:paraId="10A53129" w14:textId="77777777" w:rsidR="004A5321" w:rsidRPr="000D6848" w:rsidRDefault="004A5321" w:rsidP="009A58FF">
            <w:pPr>
              <w:jc w:val="center"/>
              <w:rPr>
                <w:rFonts w:ascii="David" w:hAnsi="David" w:cs="David"/>
                <w:color w:val="000000"/>
                <w:rtl/>
              </w:rPr>
            </w:pPr>
          </w:p>
        </w:tc>
        <w:tc>
          <w:tcPr>
            <w:tcW w:w="1095" w:type="dxa"/>
            <w:shd w:val="clear" w:color="auto" w:fill="auto"/>
            <w:vAlign w:val="center"/>
          </w:tcPr>
          <w:p w14:paraId="2C5B9962" w14:textId="77777777" w:rsidR="004A5321" w:rsidRPr="000A65C4" w:rsidRDefault="004A5321" w:rsidP="009A58FF">
            <w:pPr>
              <w:jc w:val="center"/>
              <w:rPr>
                <w:rFonts w:ascii="David" w:hAnsi="David" w:cs="David"/>
                <w:color w:val="000000"/>
                <w:rtl/>
              </w:rPr>
            </w:pPr>
            <w:r w:rsidRPr="000D6848">
              <w:rPr>
                <w:rFonts w:ascii="David" w:hAnsi="David" w:cs="David"/>
                <w:color w:val="000000"/>
                <w:rtl/>
              </w:rPr>
              <w:t>100.00%</w:t>
            </w:r>
          </w:p>
        </w:tc>
        <w:tc>
          <w:tcPr>
            <w:tcW w:w="1935" w:type="dxa"/>
            <w:shd w:val="clear" w:color="auto" w:fill="auto"/>
            <w:vAlign w:val="center"/>
          </w:tcPr>
          <w:p w14:paraId="511813E0" w14:textId="77777777" w:rsidR="004A5321" w:rsidRPr="000A65C4" w:rsidRDefault="004A5321" w:rsidP="009A58FF">
            <w:pPr>
              <w:jc w:val="center"/>
              <w:rPr>
                <w:rFonts w:ascii="David" w:hAnsi="David" w:cs="David"/>
                <w:color w:val="000000"/>
                <w:rtl/>
              </w:rPr>
            </w:pPr>
          </w:p>
        </w:tc>
        <w:tc>
          <w:tcPr>
            <w:tcW w:w="1313" w:type="dxa"/>
            <w:shd w:val="clear" w:color="auto" w:fill="auto"/>
            <w:vAlign w:val="center"/>
            <w:hideMark/>
          </w:tcPr>
          <w:p w14:paraId="23BF58F6" w14:textId="77777777" w:rsidR="004A5321" w:rsidRPr="000A65C4" w:rsidRDefault="004A5321" w:rsidP="009A58FF">
            <w:pPr>
              <w:jc w:val="center"/>
              <w:rPr>
                <w:rFonts w:ascii="David" w:hAnsi="David" w:cs="David"/>
                <w:color w:val="000000"/>
                <w:rtl/>
              </w:rPr>
            </w:pPr>
          </w:p>
        </w:tc>
        <w:tc>
          <w:tcPr>
            <w:tcW w:w="2732" w:type="dxa"/>
            <w:shd w:val="clear" w:color="auto" w:fill="auto"/>
            <w:vAlign w:val="center"/>
          </w:tcPr>
          <w:p w14:paraId="7EC48E02" w14:textId="77777777" w:rsidR="004A5321" w:rsidRPr="000A65C4" w:rsidRDefault="004A5321" w:rsidP="009A58FF">
            <w:pPr>
              <w:jc w:val="center"/>
              <w:rPr>
                <w:rFonts w:ascii="David" w:hAnsi="David" w:cs="David"/>
                <w:color w:val="000000"/>
                <w:rtl/>
              </w:rPr>
            </w:pPr>
          </w:p>
        </w:tc>
      </w:tr>
    </w:tbl>
    <w:p w14:paraId="014E0101" w14:textId="77777777" w:rsidR="00273E1F" w:rsidRDefault="00273E1F" w:rsidP="00BE3667">
      <w:pPr>
        <w:pStyle w:val="10"/>
        <w:numPr>
          <w:ilvl w:val="0"/>
          <w:numId w:val="0"/>
        </w:numPr>
        <w:ind w:left="360" w:hanging="360"/>
        <w:jc w:val="both"/>
        <w:rPr>
          <w:rtl/>
        </w:rPr>
      </w:pPr>
    </w:p>
    <w:tbl>
      <w:tblPr>
        <w:bidiVisual/>
        <w:tblW w:w="8020" w:type="dxa"/>
        <w:jc w:val="center"/>
        <w:tblLook w:val="04A0" w:firstRow="1" w:lastRow="0" w:firstColumn="1" w:lastColumn="0" w:noHBand="0" w:noVBand="1"/>
      </w:tblPr>
      <w:tblGrid>
        <w:gridCol w:w="1701"/>
        <w:gridCol w:w="236"/>
        <w:gridCol w:w="2672"/>
        <w:gridCol w:w="236"/>
        <w:gridCol w:w="3175"/>
      </w:tblGrid>
      <w:tr w:rsidR="00C40199" w:rsidRPr="00C80430" w14:paraId="30776565" w14:textId="77777777" w:rsidTr="004C58F1">
        <w:trPr>
          <w:trHeight w:val="737"/>
          <w:jc w:val="center"/>
        </w:trPr>
        <w:tc>
          <w:tcPr>
            <w:tcW w:w="8020" w:type="dxa"/>
            <w:gridSpan w:val="5"/>
            <w:vAlign w:val="center"/>
          </w:tcPr>
          <w:p w14:paraId="288925AF" w14:textId="77777777" w:rsidR="00C40199" w:rsidRPr="00C40199" w:rsidRDefault="00C40199" w:rsidP="004C58F1">
            <w:pPr>
              <w:spacing w:line="360" w:lineRule="auto"/>
              <w:jc w:val="center"/>
              <w:rPr>
                <w:rFonts w:ascii="David" w:hAnsi="David" w:cs="David"/>
                <w:u w:val="single"/>
                <w:rtl/>
              </w:rPr>
            </w:pPr>
            <w:r w:rsidRPr="00C40199">
              <w:rPr>
                <w:rFonts w:ascii="David" w:hAnsi="David" w:cs="David" w:hint="cs"/>
                <w:u w:val="single"/>
                <w:rtl/>
              </w:rPr>
              <w:t>חתימת המציע</w:t>
            </w:r>
          </w:p>
        </w:tc>
      </w:tr>
      <w:tr w:rsidR="00C40199" w:rsidRPr="00C80430" w14:paraId="68DBED2B" w14:textId="77777777" w:rsidTr="004C58F1">
        <w:trPr>
          <w:trHeight w:val="737"/>
          <w:jc w:val="center"/>
        </w:trPr>
        <w:tc>
          <w:tcPr>
            <w:tcW w:w="1701" w:type="dxa"/>
            <w:tcBorders>
              <w:bottom w:val="single" w:sz="4" w:space="0" w:color="auto"/>
            </w:tcBorders>
            <w:vAlign w:val="center"/>
          </w:tcPr>
          <w:p w14:paraId="6F79A938" w14:textId="77777777" w:rsidR="00C40199" w:rsidRPr="00C80430" w:rsidRDefault="00C40199" w:rsidP="004C58F1">
            <w:pPr>
              <w:spacing w:line="360" w:lineRule="auto"/>
              <w:jc w:val="center"/>
              <w:rPr>
                <w:rFonts w:ascii="David" w:hAnsi="David" w:cs="David"/>
                <w:rtl/>
              </w:rPr>
            </w:pPr>
          </w:p>
        </w:tc>
        <w:tc>
          <w:tcPr>
            <w:tcW w:w="236" w:type="dxa"/>
            <w:vAlign w:val="center"/>
          </w:tcPr>
          <w:p w14:paraId="295DC384"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0D226C0F" w14:textId="77777777" w:rsidR="00C40199" w:rsidRPr="00C80430" w:rsidRDefault="00C40199" w:rsidP="004C58F1">
            <w:pPr>
              <w:spacing w:line="360" w:lineRule="auto"/>
              <w:jc w:val="center"/>
              <w:rPr>
                <w:rFonts w:ascii="David" w:hAnsi="David" w:cs="David"/>
                <w:rtl/>
              </w:rPr>
            </w:pPr>
          </w:p>
        </w:tc>
        <w:tc>
          <w:tcPr>
            <w:tcW w:w="236" w:type="dxa"/>
            <w:vAlign w:val="center"/>
          </w:tcPr>
          <w:p w14:paraId="7C982B66"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74C5F1D8" w14:textId="77777777" w:rsidR="00C40199" w:rsidRPr="00C80430" w:rsidRDefault="00C40199" w:rsidP="004C58F1">
            <w:pPr>
              <w:spacing w:line="360" w:lineRule="auto"/>
              <w:jc w:val="center"/>
              <w:rPr>
                <w:rFonts w:ascii="David" w:hAnsi="David" w:cs="David"/>
                <w:rtl/>
              </w:rPr>
            </w:pPr>
          </w:p>
        </w:tc>
      </w:tr>
      <w:tr w:rsidR="00C40199" w:rsidRPr="00C80430" w14:paraId="7F2A1209" w14:textId="77777777" w:rsidTr="004C58F1">
        <w:trPr>
          <w:trHeight w:val="64"/>
          <w:jc w:val="center"/>
        </w:trPr>
        <w:tc>
          <w:tcPr>
            <w:tcW w:w="1701" w:type="dxa"/>
            <w:tcBorders>
              <w:top w:val="single" w:sz="4" w:space="0" w:color="auto"/>
            </w:tcBorders>
            <w:vAlign w:val="center"/>
          </w:tcPr>
          <w:p w14:paraId="582674A5"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5655B89B"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3197E3E8"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B0F0DB4"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7B8D84BC"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00A0B41F" w14:textId="77777777" w:rsidTr="004C58F1">
        <w:trPr>
          <w:trHeight w:val="544"/>
          <w:jc w:val="center"/>
        </w:trPr>
        <w:tc>
          <w:tcPr>
            <w:tcW w:w="1701" w:type="dxa"/>
            <w:tcBorders>
              <w:bottom w:val="single" w:sz="4" w:space="0" w:color="auto"/>
            </w:tcBorders>
            <w:vAlign w:val="center"/>
          </w:tcPr>
          <w:p w14:paraId="0C02D949" w14:textId="77777777" w:rsidR="00C40199" w:rsidRPr="00C80430" w:rsidRDefault="00C40199" w:rsidP="004C58F1">
            <w:pPr>
              <w:spacing w:line="360" w:lineRule="auto"/>
              <w:jc w:val="center"/>
              <w:rPr>
                <w:rFonts w:ascii="David" w:hAnsi="David" w:cs="David"/>
                <w:rtl/>
              </w:rPr>
            </w:pPr>
          </w:p>
        </w:tc>
        <w:tc>
          <w:tcPr>
            <w:tcW w:w="236" w:type="dxa"/>
            <w:vAlign w:val="center"/>
          </w:tcPr>
          <w:p w14:paraId="64567C4A"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64EB1A9E" w14:textId="77777777" w:rsidR="00C40199" w:rsidRPr="00C80430" w:rsidRDefault="00C40199" w:rsidP="004C58F1">
            <w:pPr>
              <w:spacing w:line="360" w:lineRule="auto"/>
              <w:jc w:val="center"/>
              <w:rPr>
                <w:rFonts w:ascii="David" w:hAnsi="David" w:cs="David"/>
                <w:rtl/>
              </w:rPr>
            </w:pPr>
          </w:p>
        </w:tc>
        <w:tc>
          <w:tcPr>
            <w:tcW w:w="236" w:type="dxa"/>
            <w:vAlign w:val="center"/>
          </w:tcPr>
          <w:p w14:paraId="2A690348"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19AF9981" w14:textId="77777777" w:rsidR="00C40199" w:rsidRPr="00C80430" w:rsidRDefault="00C40199" w:rsidP="004C58F1">
            <w:pPr>
              <w:spacing w:line="360" w:lineRule="auto"/>
              <w:jc w:val="center"/>
              <w:rPr>
                <w:rFonts w:ascii="David" w:hAnsi="David" w:cs="David"/>
                <w:rtl/>
              </w:rPr>
            </w:pPr>
          </w:p>
        </w:tc>
      </w:tr>
      <w:tr w:rsidR="00C40199" w:rsidRPr="00C80430" w14:paraId="67959C44" w14:textId="77777777" w:rsidTr="004C58F1">
        <w:trPr>
          <w:trHeight w:val="340"/>
          <w:jc w:val="center"/>
        </w:trPr>
        <w:tc>
          <w:tcPr>
            <w:tcW w:w="1701" w:type="dxa"/>
            <w:tcBorders>
              <w:top w:val="single" w:sz="4" w:space="0" w:color="auto"/>
            </w:tcBorders>
            <w:vAlign w:val="center"/>
          </w:tcPr>
          <w:p w14:paraId="302ABCF7"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72A00FF1"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01908F72"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1DBC017"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0664E443"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2BFB5F98" w14:textId="77777777" w:rsidTr="004C58F1">
        <w:trPr>
          <w:trHeight w:val="486"/>
          <w:jc w:val="center"/>
        </w:trPr>
        <w:tc>
          <w:tcPr>
            <w:tcW w:w="1701" w:type="dxa"/>
            <w:tcBorders>
              <w:bottom w:val="single" w:sz="4" w:space="0" w:color="auto"/>
            </w:tcBorders>
            <w:vAlign w:val="center"/>
          </w:tcPr>
          <w:p w14:paraId="7198CE8E" w14:textId="77777777" w:rsidR="00C40199" w:rsidRPr="00C80430" w:rsidRDefault="00C40199" w:rsidP="004C58F1">
            <w:pPr>
              <w:spacing w:line="360" w:lineRule="auto"/>
              <w:jc w:val="center"/>
              <w:rPr>
                <w:rFonts w:ascii="David" w:hAnsi="David" w:cs="David"/>
                <w:rtl/>
              </w:rPr>
            </w:pPr>
          </w:p>
        </w:tc>
        <w:tc>
          <w:tcPr>
            <w:tcW w:w="236" w:type="dxa"/>
            <w:vAlign w:val="center"/>
          </w:tcPr>
          <w:p w14:paraId="0E390AAF"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3D5BA109" w14:textId="77777777" w:rsidR="00C40199" w:rsidRDefault="00C40199" w:rsidP="004C58F1">
            <w:pPr>
              <w:spacing w:line="360" w:lineRule="auto"/>
              <w:jc w:val="center"/>
              <w:rPr>
                <w:rFonts w:ascii="David" w:hAnsi="David" w:cs="David"/>
                <w:rtl/>
              </w:rPr>
            </w:pPr>
          </w:p>
        </w:tc>
        <w:tc>
          <w:tcPr>
            <w:tcW w:w="236" w:type="dxa"/>
            <w:vAlign w:val="center"/>
          </w:tcPr>
          <w:p w14:paraId="7F3D985A"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790ABCD6" w14:textId="77777777" w:rsidR="00C40199" w:rsidRPr="00C80430" w:rsidRDefault="00C40199" w:rsidP="004C58F1">
            <w:pPr>
              <w:spacing w:line="360" w:lineRule="auto"/>
              <w:jc w:val="center"/>
              <w:rPr>
                <w:rFonts w:ascii="David" w:hAnsi="David" w:cs="David"/>
                <w:rtl/>
              </w:rPr>
            </w:pPr>
          </w:p>
        </w:tc>
      </w:tr>
      <w:tr w:rsidR="00C40199" w:rsidRPr="00C80430" w14:paraId="369C9B2F" w14:textId="77777777" w:rsidTr="004C58F1">
        <w:trPr>
          <w:jc w:val="center"/>
        </w:trPr>
        <w:tc>
          <w:tcPr>
            <w:tcW w:w="1701" w:type="dxa"/>
            <w:tcBorders>
              <w:top w:val="single" w:sz="4" w:space="0" w:color="auto"/>
            </w:tcBorders>
            <w:vAlign w:val="center"/>
          </w:tcPr>
          <w:p w14:paraId="658F1BD0"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E2AF359"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10C66FAE"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27B73197"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39F63D5B"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30FA2CB9" w14:textId="77777777" w:rsidR="00C40199" w:rsidRDefault="00C40199" w:rsidP="00BE3667">
      <w:pPr>
        <w:pStyle w:val="10"/>
        <w:numPr>
          <w:ilvl w:val="0"/>
          <w:numId w:val="0"/>
        </w:numPr>
        <w:ind w:left="360"/>
        <w:jc w:val="both"/>
        <w:rPr>
          <w:rtl/>
        </w:rPr>
      </w:pPr>
    </w:p>
    <w:p w14:paraId="08927619" w14:textId="77777777" w:rsidR="004A5321" w:rsidRDefault="004A5321" w:rsidP="00BE3667">
      <w:pPr>
        <w:bidi w:val="0"/>
        <w:spacing w:before="200" w:after="200" w:line="276" w:lineRule="auto"/>
        <w:jc w:val="both"/>
        <w:rPr>
          <w:rFonts w:cs="David"/>
          <w:b/>
          <w:bCs/>
          <w:sz w:val="72"/>
          <w:szCs w:val="72"/>
          <w:rtl/>
        </w:rPr>
      </w:pPr>
      <w:r>
        <w:rPr>
          <w:rtl/>
        </w:rPr>
        <w:br w:type="page"/>
      </w:r>
    </w:p>
    <w:p w14:paraId="75C95C18" w14:textId="77777777"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F4294B" w:rsidRPr="00F4294B">
        <w:rPr>
          <w:rFonts w:cs="David" w:hint="cs"/>
          <w:b/>
          <w:bCs/>
          <w:caps/>
          <w:spacing w:val="20"/>
          <w:sz w:val="28"/>
          <w:szCs w:val="28"/>
          <w:u w:val="single"/>
          <w:rtl/>
        </w:rPr>
        <w:t>4</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הציוד והמערכת המוצעים</w:t>
      </w:r>
    </w:p>
    <w:p w14:paraId="48DEFBB4" w14:textId="77777777" w:rsidR="00A906E6" w:rsidRPr="00FF1D27" w:rsidRDefault="00A906E6" w:rsidP="00FF1D27">
      <w:pPr>
        <w:pStyle w:val="afa"/>
        <w:numPr>
          <w:ilvl w:val="0"/>
          <w:numId w:val="189"/>
        </w:numPr>
        <w:spacing w:line="360" w:lineRule="auto"/>
        <w:rPr>
          <w:rFonts w:ascii="David" w:hAnsi="David" w:cs="David"/>
        </w:rPr>
      </w:pPr>
      <w:r w:rsidRPr="00FF1D27">
        <w:rPr>
          <w:rFonts w:ascii="David" w:hAnsi="David" w:cs="David"/>
          <w:rtl/>
        </w:rPr>
        <w:t xml:space="preserve">על המציע </w:t>
      </w:r>
      <w:r w:rsidRPr="00FF1D27">
        <w:rPr>
          <w:rFonts w:ascii="David" w:hAnsi="David" w:cs="David"/>
          <w:u w:val="single"/>
          <w:rtl/>
        </w:rPr>
        <w:t>לציין</w:t>
      </w:r>
      <w:r w:rsidR="003F4A52" w:rsidRPr="00FF1D27">
        <w:rPr>
          <w:rFonts w:ascii="David" w:hAnsi="David" w:cs="David"/>
          <w:u w:val="single"/>
          <w:rtl/>
        </w:rPr>
        <w:t xml:space="preserve"> ולפרט</w:t>
      </w:r>
      <w:r w:rsidRPr="00FF1D27">
        <w:rPr>
          <w:rFonts w:ascii="David" w:hAnsi="David" w:cs="David"/>
          <w:rtl/>
        </w:rPr>
        <w:t xml:space="preserve"> את אופן עמידת הצעתו בדרישות נספח 1 לפרק </w:t>
      </w:r>
      <w:r w:rsidR="005F2455" w:rsidRPr="00FF1D27">
        <w:rPr>
          <w:rFonts w:ascii="David" w:hAnsi="David" w:cs="David"/>
          <w:rtl/>
        </w:rPr>
        <w:t>1</w:t>
      </w:r>
      <w:r w:rsidRPr="00FF1D27">
        <w:rPr>
          <w:rFonts w:ascii="David" w:hAnsi="David" w:cs="David"/>
          <w:rtl/>
        </w:rPr>
        <w:t>.</w:t>
      </w:r>
    </w:p>
    <w:p w14:paraId="2D6B1351" w14:textId="77777777" w:rsidR="00A906E6" w:rsidRPr="00FF1D27" w:rsidRDefault="00E702FB" w:rsidP="00FF1D27">
      <w:pPr>
        <w:pStyle w:val="afa"/>
        <w:numPr>
          <w:ilvl w:val="0"/>
          <w:numId w:val="189"/>
        </w:numPr>
        <w:spacing w:line="360" w:lineRule="auto"/>
        <w:rPr>
          <w:rFonts w:ascii="David" w:hAnsi="David" w:cs="David"/>
        </w:rPr>
      </w:pPr>
      <w:r w:rsidRPr="00FF1D27">
        <w:rPr>
          <w:rFonts w:ascii="David" w:hAnsi="David" w:cs="David"/>
          <w:rtl/>
        </w:rPr>
        <w:t>על המציע לפרט בסעיפים בהם הצעתו מכילה יכולות נוספות על האמור בסעיף.</w:t>
      </w:r>
    </w:p>
    <w:p w14:paraId="7FD0C59E" w14:textId="77777777" w:rsidR="002A2686" w:rsidRPr="00FF1D27" w:rsidRDefault="002A2686" w:rsidP="00FF1D27">
      <w:pPr>
        <w:pStyle w:val="afa"/>
        <w:numPr>
          <w:ilvl w:val="0"/>
          <w:numId w:val="189"/>
        </w:numPr>
        <w:spacing w:line="360" w:lineRule="auto"/>
        <w:rPr>
          <w:rFonts w:ascii="David" w:hAnsi="David" w:cs="David"/>
          <w:rtl/>
        </w:rPr>
      </w:pPr>
      <w:r w:rsidRPr="00FF1D27">
        <w:rPr>
          <w:rFonts w:ascii="David" w:hAnsi="David" w:cs="David"/>
          <w:rtl/>
        </w:rPr>
        <w:t>על המציע לציין את שלב הפיתוח של הפתרון הנדרש: ____________________________________________________________________________________________________________________________________________________________________________________________________________</w:t>
      </w:r>
    </w:p>
    <w:p w14:paraId="073A2B46" w14:textId="77777777" w:rsidR="00E702FB" w:rsidRPr="00FF1D27" w:rsidRDefault="00E702FB" w:rsidP="00FF1D27">
      <w:pPr>
        <w:pStyle w:val="afa"/>
        <w:numPr>
          <w:ilvl w:val="0"/>
          <w:numId w:val="189"/>
        </w:numPr>
        <w:spacing w:line="360" w:lineRule="auto"/>
        <w:rPr>
          <w:rFonts w:ascii="David" w:hAnsi="David" w:cs="David"/>
          <w:rtl/>
        </w:rPr>
      </w:pPr>
      <w:r w:rsidRPr="00FF1D27">
        <w:rPr>
          <w:rFonts w:ascii="David" w:hAnsi="David" w:cs="David"/>
          <w:rtl/>
        </w:rPr>
        <w:t>יובהר כי ב</w:t>
      </w:r>
      <w:r w:rsidR="000D6848" w:rsidRPr="00FF1D27">
        <w:rPr>
          <w:rFonts w:ascii="David" w:hAnsi="David" w:cs="David"/>
          <w:rtl/>
        </w:rPr>
        <w:t xml:space="preserve">הגשת </w:t>
      </w:r>
      <w:r w:rsidRPr="00FF1D27">
        <w:rPr>
          <w:rFonts w:ascii="David" w:hAnsi="David" w:cs="David"/>
          <w:rtl/>
        </w:rPr>
        <w:t xml:space="preserve">הצעתו מצהיר המציע כי הציוד והמערכת המוצעים עומדים באופן מלא בכל הדרישות המפורטות בנספח 1 לפרק </w:t>
      </w:r>
      <w:r w:rsidRPr="00FF1D27">
        <w:rPr>
          <w:rFonts w:ascii="David" w:hAnsi="David" w:cs="David"/>
          <w:cs/>
        </w:rPr>
        <w:t>‎</w:t>
      </w:r>
      <w:r w:rsidRPr="00FF1D27">
        <w:rPr>
          <w:rFonts w:ascii="David" w:hAnsi="David" w:cs="David"/>
          <w:rtl/>
        </w:rPr>
        <w:t xml:space="preserve">1. </w:t>
      </w:r>
    </w:p>
    <w:tbl>
      <w:tblPr>
        <w:tblStyle w:val="affff9"/>
        <w:bidiVisual/>
        <w:tblW w:w="9637" w:type="dxa"/>
        <w:tblInd w:w="-5" w:type="dxa"/>
        <w:tblLook w:val="04A0" w:firstRow="1" w:lastRow="0" w:firstColumn="1" w:lastColumn="0" w:noHBand="0" w:noVBand="1"/>
      </w:tblPr>
      <w:tblGrid>
        <w:gridCol w:w="1392"/>
        <w:gridCol w:w="1430"/>
        <w:gridCol w:w="3041"/>
        <w:gridCol w:w="3774"/>
      </w:tblGrid>
      <w:tr w:rsidR="00E702FB" w:rsidRPr="008E1FDE" w14:paraId="5B84A36D" w14:textId="77777777" w:rsidTr="009A58FF">
        <w:trPr>
          <w:trHeight w:val="285"/>
          <w:tblHeader/>
        </w:trPr>
        <w:tc>
          <w:tcPr>
            <w:tcW w:w="2822" w:type="dxa"/>
            <w:gridSpan w:val="2"/>
            <w:shd w:val="clear" w:color="auto" w:fill="8DB3E2" w:themeFill="text2" w:themeFillTint="66"/>
            <w:vAlign w:val="center"/>
            <w:hideMark/>
          </w:tcPr>
          <w:p w14:paraId="5D9ACD0F" w14:textId="77777777" w:rsidR="00E702FB" w:rsidRPr="008E1FDE" w:rsidRDefault="00E702FB" w:rsidP="008E1FDE">
            <w:pPr>
              <w:spacing w:line="360" w:lineRule="auto"/>
              <w:rPr>
                <w:rFonts w:ascii="David" w:hAnsi="David" w:cs="David"/>
              </w:rPr>
            </w:pPr>
            <w:r w:rsidRPr="008E1FDE">
              <w:rPr>
                <w:rFonts w:ascii="David" w:hAnsi="David" w:cs="David"/>
                <w:rtl/>
              </w:rPr>
              <w:t>נושא</w:t>
            </w:r>
          </w:p>
        </w:tc>
        <w:tc>
          <w:tcPr>
            <w:tcW w:w="3041" w:type="dxa"/>
            <w:shd w:val="clear" w:color="auto" w:fill="8DB3E2" w:themeFill="text2" w:themeFillTint="66"/>
            <w:vAlign w:val="center"/>
            <w:hideMark/>
          </w:tcPr>
          <w:p w14:paraId="16B98DDF" w14:textId="77777777" w:rsidR="00E702FB" w:rsidRPr="008E1FDE" w:rsidRDefault="00E702FB" w:rsidP="008E1FDE">
            <w:pPr>
              <w:spacing w:line="360" w:lineRule="auto"/>
              <w:rPr>
                <w:rFonts w:ascii="David" w:hAnsi="David" w:cs="David"/>
                <w:rtl/>
              </w:rPr>
            </w:pPr>
            <w:r w:rsidRPr="008E1FDE">
              <w:rPr>
                <w:rFonts w:ascii="David" w:hAnsi="David" w:cs="David"/>
                <w:rtl/>
              </w:rPr>
              <w:t>דרישה</w:t>
            </w:r>
          </w:p>
        </w:tc>
        <w:tc>
          <w:tcPr>
            <w:tcW w:w="3774" w:type="dxa"/>
            <w:shd w:val="clear" w:color="auto" w:fill="8DB3E2" w:themeFill="text2" w:themeFillTint="66"/>
            <w:vAlign w:val="center"/>
            <w:hideMark/>
          </w:tcPr>
          <w:p w14:paraId="67845A2F" w14:textId="77777777" w:rsidR="00E702FB" w:rsidRPr="008E1FDE" w:rsidRDefault="00E702FB" w:rsidP="008E1FDE">
            <w:pPr>
              <w:spacing w:line="360" w:lineRule="auto"/>
              <w:rPr>
                <w:rFonts w:ascii="David" w:hAnsi="David" w:cs="David"/>
                <w:rtl/>
              </w:rPr>
            </w:pPr>
            <w:r w:rsidRPr="008E1FDE">
              <w:rPr>
                <w:rFonts w:ascii="David" w:hAnsi="David" w:cs="David"/>
                <w:rtl/>
              </w:rPr>
              <w:t>מענה המציע. יש לפרט את יכולות ותכונות המענה</w:t>
            </w:r>
          </w:p>
        </w:tc>
      </w:tr>
      <w:tr w:rsidR="00E702FB" w:rsidRPr="008E1FDE" w14:paraId="2DB12904" w14:textId="77777777" w:rsidTr="009A58FF">
        <w:trPr>
          <w:trHeight w:val="327"/>
        </w:trPr>
        <w:tc>
          <w:tcPr>
            <w:tcW w:w="1392" w:type="dxa"/>
            <w:vMerge w:val="restart"/>
            <w:vAlign w:val="center"/>
            <w:hideMark/>
          </w:tcPr>
          <w:p w14:paraId="0A7E6B16" w14:textId="77777777" w:rsidR="00E702FB" w:rsidRPr="008E1FDE" w:rsidRDefault="00E702FB" w:rsidP="008E1FDE">
            <w:pPr>
              <w:spacing w:line="360" w:lineRule="auto"/>
              <w:rPr>
                <w:rFonts w:ascii="David" w:hAnsi="David" w:cs="David"/>
                <w:rtl/>
              </w:rPr>
            </w:pPr>
            <w:r w:rsidRPr="008E1FDE">
              <w:rPr>
                <w:rFonts w:ascii="David" w:hAnsi="David" w:cs="David"/>
                <w:rtl/>
              </w:rPr>
              <w:t>מסופון</w:t>
            </w:r>
          </w:p>
        </w:tc>
        <w:tc>
          <w:tcPr>
            <w:tcW w:w="1430" w:type="dxa"/>
            <w:vAlign w:val="center"/>
            <w:hideMark/>
          </w:tcPr>
          <w:p w14:paraId="2EDEE058"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תמיכה בתקן </w:t>
            </w:r>
            <w:r w:rsidRPr="008E1FDE">
              <w:rPr>
                <w:rFonts w:ascii="David" w:hAnsi="David" w:cs="David"/>
              </w:rPr>
              <w:t>EMV</w:t>
            </w:r>
          </w:p>
        </w:tc>
        <w:tc>
          <w:tcPr>
            <w:tcW w:w="3041" w:type="dxa"/>
            <w:vAlign w:val="center"/>
            <w:hideMark/>
          </w:tcPr>
          <w:p w14:paraId="37515009"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המסופון המוצע יתמוך בתקן </w:t>
            </w:r>
            <w:r w:rsidRPr="008E1FDE">
              <w:rPr>
                <w:rFonts w:ascii="David" w:hAnsi="David" w:cs="David"/>
              </w:rPr>
              <w:t>EMV</w:t>
            </w:r>
            <w:r w:rsidRPr="008E1FDE">
              <w:rPr>
                <w:rFonts w:ascii="David" w:hAnsi="David" w:cs="David"/>
                <w:rtl/>
              </w:rPr>
              <w:t xml:space="preserve"> ובדרישות אשראית </w:t>
            </w:r>
            <w:r w:rsidRPr="008E1FDE">
              <w:rPr>
                <w:rFonts w:ascii="David" w:hAnsi="David" w:cs="David"/>
              </w:rPr>
              <w:t>EMV</w:t>
            </w:r>
            <w:r w:rsidRPr="008E1FDE">
              <w:rPr>
                <w:rFonts w:ascii="David" w:hAnsi="David" w:cs="David"/>
                <w:rtl/>
              </w:rPr>
              <w:t xml:space="preserve"> של שב"א כאמור בנספח 1.</w:t>
            </w:r>
          </w:p>
        </w:tc>
        <w:tc>
          <w:tcPr>
            <w:tcW w:w="3774" w:type="dxa"/>
            <w:vAlign w:val="center"/>
            <w:hideMark/>
          </w:tcPr>
          <w:p w14:paraId="4578285C" w14:textId="77777777" w:rsidR="00E702FB" w:rsidRPr="008E1FDE" w:rsidRDefault="00E702FB" w:rsidP="008E1FDE">
            <w:pPr>
              <w:spacing w:line="360" w:lineRule="auto"/>
              <w:rPr>
                <w:rFonts w:ascii="David" w:hAnsi="David" w:cs="David"/>
                <w:rtl/>
              </w:rPr>
            </w:pPr>
          </w:p>
        </w:tc>
      </w:tr>
      <w:tr w:rsidR="008360E0" w:rsidRPr="008E1FDE" w14:paraId="366D9AFD" w14:textId="77777777" w:rsidTr="009A58FF">
        <w:trPr>
          <w:trHeight w:val="285"/>
        </w:trPr>
        <w:tc>
          <w:tcPr>
            <w:tcW w:w="1392" w:type="dxa"/>
            <w:vMerge/>
            <w:vAlign w:val="center"/>
            <w:hideMark/>
          </w:tcPr>
          <w:p w14:paraId="007F3EE5"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1130D6E8" w14:textId="7F0E5479" w:rsidR="008360E0" w:rsidRPr="008E1FDE" w:rsidRDefault="008360E0" w:rsidP="008E1FDE">
            <w:pPr>
              <w:spacing w:line="360" w:lineRule="auto"/>
              <w:rPr>
                <w:rFonts w:ascii="David" w:hAnsi="David" w:cs="David"/>
              </w:rPr>
            </w:pPr>
            <w:r>
              <w:rPr>
                <w:rFonts w:ascii="David" w:hAnsi="David" w:cs="David" w:hint="cs"/>
                <w:rtl/>
              </w:rPr>
              <w:t>מסך ומקלדת</w:t>
            </w:r>
          </w:p>
          <w:p w14:paraId="2C9C92C3" w14:textId="61E13552" w:rsidR="008360E0" w:rsidRPr="008E1FDE" w:rsidRDefault="008360E0" w:rsidP="008E1FDE">
            <w:pPr>
              <w:spacing w:line="360" w:lineRule="auto"/>
              <w:rPr>
                <w:rFonts w:ascii="David" w:hAnsi="David" w:cs="David"/>
              </w:rPr>
            </w:pPr>
          </w:p>
        </w:tc>
        <w:tc>
          <w:tcPr>
            <w:tcW w:w="3041" w:type="dxa"/>
            <w:vAlign w:val="center"/>
            <w:hideMark/>
          </w:tcPr>
          <w:p w14:paraId="0DB705D5" w14:textId="77777777" w:rsidR="008360E0" w:rsidRPr="008E1FDE" w:rsidRDefault="008360E0" w:rsidP="008E1FDE">
            <w:pPr>
              <w:spacing w:line="360" w:lineRule="auto"/>
              <w:rPr>
                <w:rFonts w:ascii="David" w:hAnsi="David" w:cs="David"/>
                <w:rtl/>
              </w:rPr>
            </w:pPr>
            <w:r w:rsidRPr="008E1FDE">
              <w:rPr>
                <w:rFonts w:ascii="David" w:hAnsi="David" w:cs="David"/>
                <w:rtl/>
              </w:rPr>
              <w:t>גודל מסך המסופון באלכסון יהיה לא פחות מ- 2.5 אינץ'.</w:t>
            </w:r>
          </w:p>
        </w:tc>
        <w:tc>
          <w:tcPr>
            <w:tcW w:w="3774" w:type="dxa"/>
            <w:vAlign w:val="center"/>
            <w:hideMark/>
          </w:tcPr>
          <w:p w14:paraId="416763D4" w14:textId="77777777" w:rsidR="008360E0" w:rsidRPr="008E1FDE" w:rsidRDefault="008360E0" w:rsidP="008E1FDE">
            <w:pPr>
              <w:spacing w:line="360" w:lineRule="auto"/>
              <w:rPr>
                <w:rFonts w:ascii="David" w:hAnsi="David" w:cs="David"/>
              </w:rPr>
            </w:pPr>
          </w:p>
        </w:tc>
      </w:tr>
      <w:tr w:rsidR="008360E0" w:rsidRPr="008E1FDE" w14:paraId="0C1C48C9" w14:textId="77777777" w:rsidTr="009A58FF">
        <w:trPr>
          <w:trHeight w:val="285"/>
        </w:trPr>
        <w:tc>
          <w:tcPr>
            <w:tcW w:w="1392" w:type="dxa"/>
            <w:vMerge/>
            <w:vAlign w:val="center"/>
          </w:tcPr>
          <w:p w14:paraId="005DA8CB" w14:textId="77777777" w:rsidR="008360E0" w:rsidRPr="008E1FDE" w:rsidRDefault="008360E0" w:rsidP="008E1FDE">
            <w:pPr>
              <w:spacing w:line="360" w:lineRule="auto"/>
              <w:rPr>
                <w:rFonts w:ascii="David" w:hAnsi="David" w:cs="David"/>
              </w:rPr>
            </w:pPr>
          </w:p>
        </w:tc>
        <w:tc>
          <w:tcPr>
            <w:tcW w:w="1430" w:type="dxa"/>
            <w:vMerge/>
            <w:shd w:val="clear" w:color="auto" w:fill="auto"/>
            <w:vAlign w:val="center"/>
          </w:tcPr>
          <w:p w14:paraId="24211F0F" w14:textId="63CBB01F" w:rsidR="008360E0" w:rsidRPr="008E1FDE" w:rsidDel="00B56744" w:rsidRDefault="008360E0" w:rsidP="008E1FDE">
            <w:pPr>
              <w:spacing w:line="360" w:lineRule="auto"/>
              <w:rPr>
                <w:rFonts w:ascii="David" w:hAnsi="David" w:cs="David"/>
                <w:rtl/>
              </w:rPr>
            </w:pPr>
          </w:p>
        </w:tc>
        <w:tc>
          <w:tcPr>
            <w:tcW w:w="3041" w:type="dxa"/>
            <w:shd w:val="clear" w:color="auto" w:fill="auto"/>
            <w:vAlign w:val="center"/>
          </w:tcPr>
          <w:p w14:paraId="25B1357B" w14:textId="1830935E" w:rsidR="008360E0" w:rsidRPr="008E1FDE" w:rsidRDefault="008360E0" w:rsidP="008E1FDE">
            <w:pPr>
              <w:spacing w:line="360" w:lineRule="auto"/>
              <w:rPr>
                <w:rFonts w:ascii="David" w:hAnsi="David" w:cs="David"/>
                <w:rtl/>
              </w:rPr>
            </w:pPr>
            <w:r w:rsidRPr="00B56744">
              <w:rPr>
                <w:rFonts w:ascii="David" w:hAnsi="David" w:cs="David"/>
                <w:rtl/>
              </w:rPr>
              <w:t>סידור המקשים במקלדת</w:t>
            </w:r>
            <w:r>
              <w:rPr>
                <w:rFonts w:ascii="David" w:hAnsi="David" w:cs="David" w:hint="cs"/>
                <w:rtl/>
              </w:rPr>
              <w:t xml:space="preserve"> יהיה בהתאם לדרישות שבנספח 1.</w:t>
            </w:r>
          </w:p>
        </w:tc>
        <w:tc>
          <w:tcPr>
            <w:tcW w:w="3774" w:type="dxa"/>
            <w:shd w:val="clear" w:color="auto" w:fill="auto"/>
            <w:vAlign w:val="center"/>
          </w:tcPr>
          <w:p w14:paraId="1A5D65EF" w14:textId="77777777" w:rsidR="008360E0" w:rsidRPr="008E1FDE" w:rsidRDefault="008360E0" w:rsidP="008E1FDE">
            <w:pPr>
              <w:spacing w:line="360" w:lineRule="auto"/>
              <w:rPr>
                <w:rFonts w:ascii="David" w:hAnsi="David" w:cs="David"/>
              </w:rPr>
            </w:pPr>
          </w:p>
        </w:tc>
      </w:tr>
      <w:tr w:rsidR="008360E0" w:rsidRPr="008E1FDE" w14:paraId="0CC30029" w14:textId="77777777" w:rsidTr="009A58FF">
        <w:trPr>
          <w:trHeight w:val="60"/>
        </w:trPr>
        <w:tc>
          <w:tcPr>
            <w:tcW w:w="1392" w:type="dxa"/>
            <w:vMerge/>
            <w:vAlign w:val="center"/>
            <w:hideMark/>
          </w:tcPr>
          <w:p w14:paraId="25DFAB56" w14:textId="77777777" w:rsidR="008360E0" w:rsidRPr="008E1FDE" w:rsidRDefault="008360E0" w:rsidP="008E1FDE">
            <w:pPr>
              <w:spacing w:line="360" w:lineRule="auto"/>
              <w:rPr>
                <w:rFonts w:ascii="David" w:hAnsi="David" w:cs="David"/>
              </w:rPr>
            </w:pPr>
          </w:p>
        </w:tc>
        <w:tc>
          <w:tcPr>
            <w:tcW w:w="1430" w:type="dxa"/>
            <w:vMerge/>
            <w:vAlign w:val="center"/>
          </w:tcPr>
          <w:p w14:paraId="10BCCA67" w14:textId="7AAF10FC" w:rsidR="008360E0" w:rsidRPr="008E1FDE" w:rsidRDefault="008360E0" w:rsidP="008E1FDE">
            <w:pPr>
              <w:spacing w:line="360" w:lineRule="auto"/>
              <w:rPr>
                <w:rFonts w:ascii="David" w:hAnsi="David" w:cs="David"/>
              </w:rPr>
            </w:pPr>
          </w:p>
        </w:tc>
        <w:tc>
          <w:tcPr>
            <w:tcW w:w="3041" w:type="dxa"/>
            <w:vAlign w:val="center"/>
          </w:tcPr>
          <w:p w14:paraId="35AD81D3" w14:textId="79682D5E" w:rsidR="008360E0" w:rsidRPr="008E1FDE" w:rsidRDefault="008360E0" w:rsidP="008E1FDE">
            <w:pPr>
              <w:spacing w:line="360" w:lineRule="auto"/>
              <w:rPr>
                <w:rFonts w:ascii="David" w:hAnsi="David" w:cs="David"/>
                <w:rtl/>
              </w:rPr>
            </w:pPr>
            <w:r>
              <w:rPr>
                <w:rFonts w:ascii="David" w:hAnsi="David" w:cs="David" w:hint="cs"/>
                <w:rtl/>
              </w:rPr>
              <w:t>ככול שמוגש אביזר נוסף למסופון בעל מסך מגע, יש לפרט.</w:t>
            </w:r>
          </w:p>
        </w:tc>
        <w:tc>
          <w:tcPr>
            <w:tcW w:w="3774" w:type="dxa"/>
            <w:vAlign w:val="center"/>
          </w:tcPr>
          <w:p w14:paraId="5C5A3C2A" w14:textId="77777777" w:rsidR="008360E0" w:rsidRPr="008E1FDE" w:rsidRDefault="008360E0" w:rsidP="008E1FDE">
            <w:pPr>
              <w:spacing w:line="360" w:lineRule="auto"/>
              <w:rPr>
                <w:rFonts w:ascii="David" w:hAnsi="David" w:cs="David"/>
                <w:rtl/>
              </w:rPr>
            </w:pPr>
          </w:p>
        </w:tc>
      </w:tr>
      <w:tr w:rsidR="00E702FB" w:rsidRPr="008E1FDE" w14:paraId="709BCB53" w14:textId="77777777" w:rsidTr="009A58FF">
        <w:trPr>
          <w:trHeight w:val="570"/>
        </w:trPr>
        <w:tc>
          <w:tcPr>
            <w:tcW w:w="1392" w:type="dxa"/>
            <w:vMerge/>
            <w:vAlign w:val="center"/>
            <w:hideMark/>
          </w:tcPr>
          <w:p w14:paraId="2008C2BC" w14:textId="77777777" w:rsidR="00E702FB" w:rsidRPr="008E1FDE" w:rsidRDefault="00E702FB" w:rsidP="008E1FDE">
            <w:pPr>
              <w:spacing w:line="360" w:lineRule="auto"/>
              <w:rPr>
                <w:rFonts w:ascii="David" w:hAnsi="David" w:cs="David"/>
              </w:rPr>
            </w:pPr>
          </w:p>
        </w:tc>
        <w:tc>
          <w:tcPr>
            <w:tcW w:w="1430" w:type="dxa"/>
            <w:vAlign w:val="center"/>
            <w:hideMark/>
          </w:tcPr>
          <w:p w14:paraId="0B237101" w14:textId="77777777" w:rsidR="00E702FB" w:rsidRPr="008E1FDE" w:rsidRDefault="00E702FB" w:rsidP="008E1FDE">
            <w:pPr>
              <w:spacing w:line="360" w:lineRule="auto"/>
              <w:rPr>
                <w:rFonts w:ascii="David" w:hAnsi="David" w:cs="David"/>
              </w:rPr>
            </w:pPr>
            <w:r w:rsidRPr="008E1FDE">
              <w:rPr>
                <w:rFonts w:ascii="David" w:hAnsi="David" w:cs="David"/>
                <w:rtl/>
              </w:rPr>
              <w:t>תמיכה בפתרונות תשלום</w:t>
            </w:r>
          </w:p>
        </w:tc>
        <w:tc>
          <w:tcPr>
            <w:tcW w:w="3041" w:type="dxa"/>
            <w:vAlign w:val="center"/>
            <w:hideMark/>
          </w:tcPr>
          <w:p w14:paraId="69B2EA82" w14:textId="51B41312" w:rsidR="00E702FB" w:rsidRPr="004B28CD" w:rsidRDefault="00E702FB" w:rsidP="004B28CD">
            <w:pPr>
              <w:spacing w:line="360" w:lineRule="auto"/>
              <w:rPr>
                <w:rFonts w:ascii="David" w:hAnsi="David" w:cs="David"/>
                <w:rtl/>
              </w:rPr>
            </w:pPr>
            <w:r w:rsidRPr="008E1FDE">
              <w:rPr>
                <w:rFonts w:ascii="David" w:hAnsi="David" w:cs="David"/>
                <w:rtl/>
              </w:rPr>
              <w:t xml:space="preserve">למסופון </w:t>
            </w:r>
            <w:r w:rsidR="00D44ABC" w:rsidRPr="00D44ABC">
              <w:rPr>
                <w:rFonts w:ascii="David" w:hAnsi="David" w:cs="David"/>
                <w:rtl/>
              </w:rPr>
              <w:t xml:space="preserve">תהיה תמיכה בפתרונות התשלום הבאים: </w:t>
            </w:r>
            <w:del w:id="214" w:author="." w:date="2022-11-09T15:55:00Z">
              <w:r w:rsidR="00D44ABC" w:rsidRPr="00D44ABC">
                <w:rPr>
                  <w:rFonts w:ascii="David" w:hAnsi="David" w:cs="David"/>
                </w:rPr>
                <w:delText xml:space="preserve">NFC, </w:delText>
              </w:r>
            </w:del>
            <w:r w:rsidR="004B28CD">
              <w:rPr>
                <w:rFonts w:ascii="David" w:hAnsi="David" w:cs="David"/>
              </w:rPr>
              <w:t>QR CODE</w:t>
            </w:r>
            <w:r w:rsidR="004B28CD">
              <w:rPr>
                <w:rFonts w:ascii="David" w:hAnsi="David" w:cs="David" w:hint="cs"/>
                <w:rtl/>
              </w:rPr>
              <w:t xml:space="preserve">, </w:t>
            </w:r>
            <w:del w:id="215" w:author="." w:date="2022-11-09T15:55:00Z">
              <w:r w:rsidR="00D44ABC" w:rsidRPr="00D44ABC">
                <w:rPr>
                  <w:rFonts w:ascii="David" w:hAnsi="David" w:cs="David"/>
                </w:rPr>
                <w:delText>Bluetooth</w:delText>
              </w:r>
            </w:del>
            <w:ins w:id="216" w:author="." w:date="2022-11-09T15:55:00Z">
              <w:r w:rsidR="004B28CD">
                <w:rPr>
                  <w:rFonts w:ascii="David" w:hAnsi="David" w:cs="David"/>
                </w:rPr>
                <w:t>NFC</w:t>
              </w:r>
            </w:ins>
            <w:r w:rsidR="004B28CD">
              <w:rPr>
                <w:rFonts w:ascii="David" w:hAnsi="David" w:cs="David" w:hint="cs"/>
                <w:rtl/>
              </w:rPr>
              <w:t>.</w:t>
            </w:r>
          </w:p>
        </w:tc>
        <w:tc>
          <w:tcPr>
            <w:tcW w:w="3774" w:type="dxa"/>
            <w:vAlign w:val="center"/>
            <w:hideMark/>
          </w:tcPr>
          <w:p w14:paraId="0FDB7172" w14:textId="77777777" w:rsidR="00E702FB" w:rsidRPr="008E1FDE" w:rsidRDefault="00E702FB" w:rsidP="008E1FDE">
            <w:pPr>
              <w:spacing w:line="360" w:lineRule="auto"/>
              <w:rPr>
                <w:rFonts w:ascii="David" w:hAnsi="David" w:cs="David"/>
                <w:rtl/>
              </w:rPr>
            </w:pPr>
          </w:p>
        </w:tc>
      </w:tr>
      <w:tr w:rsidR="00E702FB" w:rsidRPr="008E1FDE" w14:paraId="76A5DF8D" w14:textId="77777777" w:rsidTr="009A58FF">
        <w:trPr>
          <w:trHeight w:val="570"/>
        </w:trPr>
        <w:tc>
          <w:tcPr>
            <w:tcW w:w="1392" w:type="dxa"/>
            <w:vMerge/>
            <w:vAlign w:val="center"/>
            <w:hideMark/>
          </w:tcPr>
          <w:p w14:paraId="23D40FBD" w14:textId="77777777" w:rsidR="00E702FB" w:rsidRPr="008E1FDE" w:rsidRDefault="00E702FB" w:rsidP="008E1FDE">
            <w:pPr>
              <w:spacing w:line="360" w:lineRule="auto"/>
              <w:rPr>
                <w:rFonts w:ascii="David" w:hAnsi="David" w:cs="David"/>
              </w:rPr>
            </w:pPr>
          </w:p>
        </w:tc>
        <w:tc>
          <w:tcPr>
            <w:tcW w:w="1430" w:type="dxa"/>
            <w:vAlign w:val="center"/>
            <w:cellMerge w:id="217" w:author="." w:date="2022-11-09T15:55:00Z" w:vMergeOrig="rest"/>
            <w:hideMark/>
          </w:tcPr>
          <w:p w14:paraId="196C7E62" w14:textId="77777777" w:rsidR="00E702FB" w:rsidRPr="008E1FDE" w:rsidRDefault="00E702FB" w:rsidP="008E1FDE">
            <w:pPr>
              <w:spacing w:line="360" w:lineRule="auto"/>
              <w:rPr>
                <w:rFonts w:ascii="David" w:hAnsi="David" w:cs="David"/>
              </w:rPr>
            </w:pPr>
            <w:r w:rsidRPr="008E1FDE">
              <w:rPr>
                <w:rFonts w:ascii="David" w:hAnsi="David" w:cs="David"/>
                <w:rtl/>
              </w:rPr>
              <w:t>תצורת התקשורת וקישוריות</w:t>
            </w:r>
          </w:p>
        </w:tc>
        <w:tc>
          <w:tcPr>
            <w:tcW w:w="3041" w:type="dxa"/>
            <w:vAlign w:val="center"/>
            <w:hideMark/>
          </w:tcPr>
          <w:p w14:paraId="72393C55" w14:textId="044C8A03" w:rsidR="00E702FB" w:rsidRPr="008E1FDE" w:rsidRDefault="00E702FB" w:rsidP="004B28CD">
            <w:pPr>
              <w:spacing w:line="360" w:lineRule="auto"/>
              <w:rPr>
                <w:rFonts w:ascii="David" w:hAnsi="David" w:cs="David"/>
                <w:rtl/>
              </w:rPr>
            </w:pPr>
            <w:r w:rsidRPr="008E1FDE">
              <w:rPr>
                <w:rFonts w:ascii="David" w:hAnsi="David" w:cs="David"/>
                <w:rtl/>
              </w:rPr>
              <w:t xml:space="preserve">על </w:t>
            </w:r>
            <w:r w:rsidR="00D44ABC" w:rsidRPr="00D44ABC">
              <w:rPr>
                <w:rFonts w:ascii="David" w:hAnsi="David" w:cs="David"/>
                <w:rtl/>
              </w:rPr>
              <w:t xml:space="preserve">המסופון לתמוך בתצורות התקשורת הבאות: </w:t>
            </w:r>
            <w:r w:rsidR="00D44ABC" w:rsidRPr="00D44ABC">
              <w:rPr>
                <w:rFonts w:ascii="David" w:hAnsi="David" w:cs="David"/>
              </w:rPr>
              <w:t>LAN</w:t>
            </w:r>
            <w:del w:id="218" w:author="." w:date="2022-11-09T15:55:00Z">
              <w:r w:rsidR="00D44ABC" w:rsidRPr="00D44ABC">
                <w:rPr>
                  <w:rFonts w:ascii="David" w:hAnsi="David" w:cs="David"/>
                </w:rPr>
                <w:delText xml:space="preserve"> ,SIM CARD </w:delText>
              </w:r>
            </w:del>
            <w:r w:rsidR="00D44ABC" w:rsidRPr="00D44ABC">
              <w:rPr>
                <w:rFonts w:ascii="David" w:hAnsi="David" w:cs="David"/>
              </w:rPr>
              <w:t>,USB</w:t>
            </w:r>
            <w:r w:rsidR="00D44ABC" w:rsidRPr="00D44ABC">
              <w:rPr>
                <w:rFonts w:ascii="David" w:hAnsi="David" w:cs="David"/>
                <w:rtl/>
              </w:rPr>
              <w:t>.</w:t>
            </w:r>
          </w:p>
        </w:tc>
        <w:tc>
          <w:tcPr>
            <w:tcW w:w="3774" w:type="dxa"/>
            <w:vAlign w:val="center"/>
            <w:hideMark/>
          </w:tcPr>
          <w:p w14:paraId="18CC74B4" w14:textId="77777777" w:rsidR="00E702FB" w:rsidRPr="008E1FDE" w:rsidRDefault="00E702FB" w:rsidP="008E1FDE">
            <w:pPr>
              <w:spacing w:line="360" w:lineRule="auto"/>
              <w:rPr>
                <w:rFonts w:ascii="David" w:hAnsi="David" w:cs="David"/>
                <w:rtl/>
              </w:rPr>
            </w:pPr>
          </w:p>
        </w:tc>
      </w:tr>
      <w:tr w:rsidR="00E702FB" w:rsidRPr="008E1FDE" w14:paraId="726EEF8C" w14:textId="77777777" w:rsidTr="009A58FF">
        <w:trPr>
          <w:trHeight w:val="570"/>
          <w:del w:id="219" w:author="." w:date="2022-11-09T15:55:00Z"/>
        </w:trPr>
        <w:tc>
          <w:tcPr>
            <w:tcW w:w="1392" w:type="dxa"/>
            <w:vMerge/>
            <w:vAlign w:val="center"/>
            <w:hideMark/>
          </w:tcPr>
          <w:p w14:paraId="07573ADC" w14:textId="77777777" w:rsidR="00E702FB" w:rsidRPr="008E1FDE" w:rsidRDefault="00E702FB" w:rsidP="008E1FDE">
            <w:pPr>
              <w:spacing w:line="360" w:lineRule="auto"/>
              <w:rPr>
                <w:del w:id="220" w:author="." w:date="2022-11-09T15:55:00Z"/>
                <w:rFonts w:ascii="David" w:hAnsi="David" w:cs="David"/>
              </w:rPr>
            </w:pPr>
          </w:p>
        </w:tc>
        <w:tc>
          <w:tcPr>
            <w:tcW w:w="1430" w:type="dxa"/>
            <w:vAlign w:val="center"/>
            <w:cellMerge w:id="221" w:author="." w:date="2022-11-09T15:55:00Z" w:vMergeOrig="cont"/>
            <w:hideMark/>
          </w:tcPr>
          <w:p w14:paraId="3879AC04" w14:textId="77777777" w:rsidR="00E702FB" w:rsidRPr="008E1FDE" w:rsidRDefault="00E702FB" w:rsidP="008E1FDE">
            <w:pPr>
              <w:spacing w:line="360" w:lineRule="auto"/>
              <w:rPr>
                <w:del w:id="222" w:author="." w:date="2022-11-09T15:55:00Z"/>
                <w:rFonts w:ascii="David" w:hAnsi="David" w:cs="David"/>
              </w:rPr>
            </w:pPr>
          </w:p>
        </w:tc>
        <w:tc>
          <w:tcPr>
            <w:tcW w:w="3041" w:type="dxa"/>
            <w:vAlign w:val="center"/>
            <w:hideMark/>
          </w:tcPr>
          <w:p w14:paraId="2EC8E1BB" w14:textId="77777777" w:rsidR="00E702FB" w:rsidRPr="008E1FDE" w:rsidRDefault="00DA509C" w:rsidP="008E1FDE">
            <w:pPr>
              <w:spacing w:line="360" w:lineRule="auto"/>
              <w:rPr>
                <w:del w:id="223" w:author="." w:date="2022-11-09T15:55:00Z"/>
                <w:rFonts w:ascii="David" w:hAnsi="David" w:cs="David"/>
              </w:rPr>
            </w:pPr>
            <w:del w:id="224" w:author="." w:date="2022-11-09T15:55:00Z">
              <w:r w:rsidRPr="008E1FDE">
                <w:rPr>
                  <w:rFonts w:ascii="David" w:hAnsi="David" w:cs="David"/>
                  <w:rtl/>
                </w:rPr>
                <w:delText>על המסופון</w:delText>
              </w:r>
              <w:r w:rsidR="00E702FB" w:rsidRPr="008E1FDE">
                <w:rPr>
                  <w:rFonts w:ascii="David" w:hAnsi="David" w:cs="David"/>
                  <w:rtl/>
                </w:rPr>
                <w:delText xml:space="preserve"> לכלול מודם סלולארי התומך בכל רשתות הסל</w:delText>
              </w:r>
              <w:r w:rsidR="00272541">
                <w:rPr>
                  <w:rFonts w:ascii="David" w:hAnsi="David" w:cs="David" w:hint="cs"/>
                  <w:rtl/>
                </w:rPr>
                <w:delText>ולא</w:delText>
              </w:r>
              <w:r w:rsidR="00E702FB" w:rsidRPr="008E1FDE">
                <w:rPr>
                  <w:rFonts w:ascii="David" w:hAnsi="David" w:cs="David"/>
                  <w:rtl/>
                </w:rPr>
                <w:delText>ר הפועלות בארץ.</w:delText>
              </w:r>
            </w:del>
          </w:p>
        </w:tc>
        <w:tc>
          <w:tcPr>
            <w:tcW w:w="3774" w:type="dxa"/>
            <w:vAlign w:val="center"/>
            <w:hideMark/>
          </w:tcPr>
          <w:p w14:paraId="6B889953" w14:textId="77777777" w:rsidR="00E702FB" w:rsidRPr="008E1FDE" w:rsidRDefault="00E702FB" w:rsidP="008E1FDE">
            <w:pPr>
              <w:spacing w:line="360" w:lineRule="auto"/>
              <w:rPr>
                <w:del w:id="225" w:author="." w:date="2022-11-09T15:55:00Z"/>
                <w:rFonts w:ascii="David" w:hAnsi="David" w:cs="David"/>
                <w:rtl/>
              </w:rPr>
            </w:pPr>
          </w:p>
        </w:tc>
      </w:tr>
      <w:tr w:rsidR="00E702FB" w:rsidRPr="008E1FDE" w14:paraId="4BFB00AE" w14:textId="77777777" w:rsidTr="009A58FF">
        <w:trPr>
          <w:trHeight w:val="570"/>
          <w:del w:id="226" w:author="." w:date="2022-11-09T15:55:00Z"/>
        </w:trPr>
        <w:tc>
          <w:tcPr>
            <w:tcW w:w="1392" w:type="dxa"/>
            <w:vMerge/>
            <w:vAlign w:val="center"/>
            <w:hideMark/>
          </w:tcPr>
          <w:p w14:paraId="24E8CB5E" w14:textId="77777777" w:rsidR="00E702FB" w:rsidRPr="008E1FDE" w:rsidRDefault="00E702FB" w:rsidP="008E1FDE">
            <w:pPr>
              <w:spacing w:line="360" w:lineRule="auto"/>
              <w:rPr>
                <w:del w:id="227" w:author="." w:date="2022-11-09T15:55:00Z"/>
                <w:rFonts w:ascii="David" w:hAnsi="David" w:cs="David"/>
              </w:rPr>
            </w:pPr>
          </w:p>
        </w:tc>
        <w:tc>
          <w:tcPr>
            <w:tcW w:w="1430" w:type="dxa"/>
            <w:vAlign w:val="center"/>
            <w:cellMerge w:id="228" w:author="." w:date="2022-11-09T15:55:00Z" w:vMergeOrig="cont"/>
            <w:hideMark/>
          </w:tcPr>
          <w:p w14:paraId="11CE9238" w14:textId="77777777" w:rsidR="00E702FB" w:rsidRPr="008E1FDE" w:rsidRDefault="00E702FB" w:rsidP="008E1FDE">
            <w:pPr>
              <w:spacing w:line="360" w:lineRule="auto"/>
              <w:rPr>
                <w:del w:id="229" w:author="." w:date="2022-11-09T15:55:00Z"/>
                <w:rFonts w:ascii="David" w:hAnsi="David" w:cs="David"/>
              </w:rPr>
            </w:pPr>
          </w:p>
        </w:tc>
        <w:tc>
          <w:tcPr>
            <w:tcW w:w="3041" w:type="dxa"/>
            <w:vAlign w:val="center"/>
            <w:hideMark/>
          </w:tcPr>
          <w:p w14:paraId="3CCC233E" w14:textId="77777777" w:rsidR="00E702FB" w:rsidRPr="008E1FDE" w:rsidRDefault="00E702FB" w:rsidP="00AD21C8">
            <w:pPr>
              <w:spacing w:line="360" w:lineRule="auto"/>
              <w:rPr>
                <w:del w:id="230" w:author="." w:date="2022-11-09T15:55:00Z"/>
                <w:rFonts w:ascii="David" w:hAnsi="David" w:cs="David"/>
              </w:rPr>
            </w:pPr>
            <w:del w:id="231" w:author="." w:date="2022-11-09T15:55:00Z">
              <w:r w:rsidRPr="008E1FDE">
                <w:rPr>
                  <w:rFonts w:ascii="David" w:hAnsi="David" w:cs="David"/>
                  <w:rtl/>
                </w:rPr>
                <w:delText xml:space="preserve">המסופון נדרש לתמוך ב </w:delText>
              </w:r>
              <w:r w:rsidRPr="008E1FDE">
                <w:rPr>
                  <w:rFonts w:ascii="David" w:hAnsi="David" w:cs="David"/>
                </w:rPr>
                <w:delText>sim</w:delText>
              </w:r>
              <w:r w:rsidRPr="008E1FDE">
                <w:rPr>
                  <w:rFonts w:ascii="David" w:hAnsi="David" w:cs="David"/>
                  <w:rtl/>
                </w:rPr>
                <w:delText xml:space="preserve"> </w:delText>
              </w:r>
              <w:r w:rsidRPr="008E1FDE">
                <w:rPr>
                  <w:rFonts w:ascii="David" w:hAnsi="David" w:cs="David"/>
                </w:rPr>
                <w:delText>data</w:delText>
              </w:r>
              <w:r w:rsidRPr="008E1FDE">
                <w:rPr>
                  <w:rFonts w:ascii="David" w:hAnsi="David" w:cs="David"/>
                  <w:rtl/>
                </w:rPr>
                <w:delText xml:space="preserve"> בטכנולוגיות דור 4 (</w:delText>
              </w:r>
              <w:r w:rsidR="00B135DD">
                <w:rPr>
                  <w:rFonts w:ascii="David" w:hAnsi="David" w:cs="David" w:hint="cs"/>
                </w:rPr>
                <w:delText>G</w:delText>
              </w:r>
              <w:r w:rsidR="00B135DD">
                <w:rPr>
                  <w:rFonts w:ascii="David" w:hAnsi="David" w:cs="David" w:hint="cs"/>
                  <w:rtl/>
                </w:rPr>
                <w:delText>4</w:delText>
              </w:r>
              <w:r w:rsidRPr="008E1FDE">
                <w:rPr>
                  <w:rFonts w:ascii="David" w:hAnsi="David" w:cs="David"/>
                  <w:rtl/>
                </w:rPr>
                <w:delText>)</w:delText>
              </w:r>
              <w:r w:rsidR="00A714E7">
                <w:rPr>
                  <w:rFonts w:ascii="David" w:hAnsi="David" w:cs="David" w:hint="cs"/>
                  <w:rtl/>
                </w:rPr>
                <w:delText xml:space="preserve"> ומעלה</w:delText>
              </w:r>
              <w:r w:rsidR="00AD21C8">
                <w:rPr>
                  <w:rFonts w:ascii="David" w:hAnsi="David" w:cs="David" w:hint="cs"/>
                  <w:rtl/>
                </w:rPr>
                <w:delText>.</w:delText>
              </w:r>
            </w:del>
          </w:p>
        </w:tc>
        <w:tc>
          <w:tcPr>
            <w:tcW w:w="3774" w:type="dxa"/>
            <w:vAlign w:val="center"/>
            <w:hideMark/>
          </w:tcPr>
          <w:p w14:paraId="7E70E480" w14:textId="77777777" w:rsidR="00E702FB" w:rsidRPr="008E1FDE" w:rsidRDefault="00E702FB" w:rsidP="008E1FDE">
            <w:pPr>
              <w:spacing w:line="360" w:lineRule="auto"/>
              <w:rPr>
                <w:del w:id="232" w:author="." w:date="2022-11-09T15:55:00Z"/>
                <w:rFonts w:ascii="David" w:hAnsi="David" w:cs="David"/>
                <w:rtl/>
              </w:rPr>
            </w:pPr>
          </w:p>
        </w:tc>
      </w:tr>
      <w:tr w:rsidR="00E702FB" w:rsidRPr="008E1FDE" w14:paraId="3550F92F" w14:textId="77777777" w:rsidTr="009A58FF">
        <w:trPr>
          <w:trHeight w:val="570"/>
        </w:trPr>
        <w:tc>
          <w:tcPr>
            <w:tcW w:w="1392" w:type="dxa"/>
            <w:vMerge/>
            <w:vAlign w:val="center"/>
            <w:hideMark/>
          </w:tcPr>
          <w:p w14:paraId="08E42AE7" w14:textId="77777777" w:rsidR="00E702FB" w:rsidRPr="008E1FDE" w:rsidRDefault="00E702FB" w:rsidP="008E1FDE">
            <w:pPr>
              <w:spacing w:line="360" w:lineRule="auto"/>
              <w:rPr>
                <w:rFonts w:ascii="David" w:hAnsi="David" w:cs="David"/>
              </w:rPr>
            </w:pPr>
          </w:p>
        </w:tc>
        <w:tc>
          <w:tcPr>
            <w:tcW w:w="1430" w:type="dxa"/>
            <w:vAlign w:val="center"/>
            <w:hideMark/>
          </w:tcPr>
          <w:p w14:paraId="344E835C" w14:textId="77777777" w:rsidR="00E702FB" w:rsidRPr="008E1FDE" w:rsidRDefault="00E702FB" w:rsidP="008E1FDE">
            <w:pPr>
              <w:spacing w:line="360" w:lineRule="auto"/>
              <w:rPr>
                <w:rFonts w:ascii="David" w:hAnsi="David" w:cs="David"/>
              </w:rPr>
            </w:pPr>
            <w:r w:rsidRPr="008E1FDE">
              <w:rPr>
                <w:rFonts w:ascii="David" w:hAnsi="David" w:cs="David"/>
                <w:rtl/>
              </w:rPr>
              <w:t>קריאת כרטיסים</w:t>
            </w:r>
          </w:p>
        </w:tc>
        <w:tc>
          <w:tcPr>
            <w:tcW w:w="3041" w:type="dxa"/>
            <w:vAlign w:val="center"/>
            <w:hideMark/>
          </w:tcPr>
          <w:p w14:paraId="4312370A"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לתמוך בשיטות קריאת הכרטיסים הבאות: </w:t>
            </w:r>
            <w:r w:rsidRPr="008E1FDE">
              <w:rPr>
                <w:rFonts w:ascii="David" w:hAnsi="David" w:cs="David"/>
              </w:rPr>
              <w:t>MSR</w:t>
            </w:r>
            <w:r w:rsidRPr="008E1FDE">
              <w:rPr>
                <w:rFonts w:ascii="David" w:hAnsi="David" w:cs="David"/>
                <w:rtl/>
              </w:rPr>
              <w:t xml:space="preserve">, </w:t>
            </w:r>
            <w:r w:rsidRPr="008E1FDE">
              <w:rPr>
                <w:rFonts w:ascii="David" w:hAnsi="David" w:cs="David"/>
              </w:rPr>
              <w:t>CONTACT</w:t>
            </w:r>
            <w:r w:rsidRPr="008E1FDE">
              <w:rPr>
                <w:rFonts w:ascii="David" w:hAnsi="David" w:cs="David"/>
                <w:rtl/>
              </w:rPr>
              <w:t xml:space="preserve"> ו- </w:t>
            </w:r>
            <w:r w:rsidRPr="008E1FDE">
              <w:rPr>
                <w:rFonts w:ascii="David" w:hAnsi="David" w:cs="David"/>
              </w:rPr>
              <w:t>CONTACTLESS</w:t>
            </w:r>
            <w:r w:rsidRPr="008E1FDE">
              <w:rPr>
                <w:rFonts w:ascii="David" w:hAnsi="David" w:cs="David"/>
                <w:rtl/>
              </w:rPr>
              <w:t>.</w:t>
            </w:r>
          </w:p>
        </w:tc>
        <w:tc>
          <w:tcPr>
            <w:tcW w:w="3774" w:type="dxa"/>
            <w:vAlign w:val="center"/>
            <w:hideMark/>
          </w:tcPr>
          <w:p w14:paraId="2CD65393" w14:textId="77777777" w:rsidR="00E702FB" w:rsidRPr="008E1FDE" w:rsidRDefault="00E702FB" w:rsidP="008E1FDE">
            <w:pPr>
              <w:spacing w:line="360" w:lineRule="auto"/>
              <w:rPr>
                <w:rFonts w:ascii="David" w:hAnsi="David" w:cs="David"/>
              </w:rPr>
            </w:pPr>
          </w:p>
        </w:tc>
      </w:tr>
      <w:tr w:rsidR="00B53A84" w:rsidRPr="008E1FDE" w14:paraId="64AB0914" w14:textId="77777777" w:rsidTr="00B56744">
        <w:trPr>
          <w:trHeight w:val="570"/>
        </w:trPr>
        <w:tc>
          <w:tcPr>
            <w:tcW w:w="1392" w:type="dxa"/>
            <w:vMerge/>
            <w:vAlign w:val="center"/>
          </w:tcPr>
          <w:p w14:paraId="735C80E5" w14:textId="77777777" w:rsidR="00B53A84" w:rsidRPr="008E1FDE" w:rsidRDefault="00B53A84" w:rsidP="008E1FDE">
            <w:pPr>
              <w:spacing w:line="360" w:lineRule="auto"/>
              <w:rPr>
                <w:rFonts w:ascii="David" w:hAnsi="David" w:cs="David"/>
              </w:rPr>
            </w:pPr>
          </w:p>
        </w:tc>
        <w:tc>
          <w:tcPr>
            <w:tcW w:w="1430" w:type="dxa"/>
            <w:vAlign w:val="center"/>
          </w:tcPr>
          <w:p w14:paraId="3EC9B931" w14:textId="6B8D5BA7" w:rsidR="00B53A84" w:rsidRPr="008E1FDE" w:rsidRDefault="00B53A84" w:rsidP="008E1FDE">
            <w:pPr>
              <w:spacing w:line="360" w:lineRule="auto"/>
              <w:rPr>
                <w:rFonts w:ascii="David" w:hAnsi="David" w:cs="David"/>
                <w:rtl/>
              </w:rPr>
            </w:pPr>
            <w:r w:rsidRPr="00B53A84">
              <w:rPr>
                <w:rFonts w:ascii="David" w:hAnsi="David" w:cs="David"/>
                <w:rtl/>
              </w:rPr>
              <w:t>כבילה ורכיבי חומרה נוספים</w:t>
            </w:r>
          </w:p>
        </w:tc>
        <w:tc>
          <w:tcPr>
            <w:tcW w:w="3041" w:type="dxa"/>
            <w:vAlign w:val="center"/>
          </w:tcPr>
          <w:p w14:paraId="5BD26B22" w14:textId="43192D39" w:rsidR="00B53A84" w:rsidRPr="008E1FDE" w:rsidRDefault="00B53A84" w:rsidP="008E1FDE">
            <w:pPr>
              <w:spacing w:line="360" w:lineRule="auto"/>
              <w:rPr>
                <w:rFonts w:ascii="David" w:hAnsi="David" w:cs="David"/>
                <w:rtl/>
              </w:rPr>
            </w:pPr>
            <w:r w:rsidRPr="00B53A84">
              <w:rPr>
                <w:rFonts w:ascii="David" w:hAnsi="David" w:cs="David"/>
                <w:rtl/>
              </w:rPr>
              <w:t xml:space="preserve">הציוד יכלול את כל הכבילה הנדרשת להפעלתו התקינה לרבות כבלי חשמל ומתח, תקשורת, </w:t>
            </w:r>
            <w:r w:rsidRPr="00B53A84">
              <w:rPr>
                <w:rFonts w:ascii="David" w:hAnsi="David" w:cs="David"/>
              </w:rPr>
              <w:t>USB</w:t>
            </w:r>
            <w:r>
              <w:rPr>
                <w:rFonts w:ascii="David" w:hAnsi="David" w:cs="David"/>
              </w:rPr>
              <w:t xml:space="preserve"> </w:t>
            </w:r>
            <w:r w:rsidRPr="00B53A84">
              <w:rPr>
                <w:rFonts w:ascii="David" w:hAnsi="David" w:cs="David"/>
              </w:rPr>
              <w:t>, LAN</w:t>
            </w:r>
            <w:r w:rsidRPr="00B53A84">
              <w:rPr>
                <w:rFonts w:ascii="David" w:hAnsi="David" w:cs="David"/>
                <w:rtl/>
              </w:rPr>
              <w:t>,</w:t>
            </w:r>
            <w:r>
              <w:rPr>
                <w:rtl/>
              </w:rPr>
              <w:t xml:space="preserve"> </w:t>
            </w:r>
            <w:r w:rsidRPr="00B53A84">
              <w:rPr>
                <w:rFonts w:ascii="David" w:hAnsi="David" w:cs="David"/>
                <w:rtl/>
              </w:rPr>
              <w:t>והכל בהתאם לפתרון (ארכיטקטורה) שייבחר ע"י המזמין.</w:t>
            </w:r>
          </w:p>
        </w:tc>
        <w:tc>
          <w:tcPr>
            <w:tcW w:w="3774" w:type="dxa"/>
            <w:vAlign w:val="center"/>
          </w:tcPr>
          <w:p w14:paraId="3264EB7E" w14:textId="77777777" w:rsidR="00B53A84" w:rsidRPr="008E1FDE" w:rsidRDefault="00B53A84" w:rsidP="008E1FDE">
            <w:pPr>
              <w:spacing w:line="360" w:lineRule="auto"/>
              <w:rPr>
                <w:rFonts w:ascii="David" w:hAnsi="David" w:cs="David"/>
                <w:rtl/>
              </w:rPr>
            </w:pPr>
          </w:p>
        </w:tc>
      </w:tr>
      <w:tr w:rsidR="00E702FB" w:rsidRPr="008E1FDE" w14:paraId="3B479636" w14:textId="77777777" w:rsidTr="009A58FF">
        <w:trPr>
          <w:trHeight w:val="570"/>
        </w:trPr>
        <w:tc>
          <w:tcPr>
            <w:tcW w:w="1392" w:type="dxa"/>
            <w:vMerge/>
            <w:vAlign w:val="center"/>
            <w:hideMark/>
          </w:tcPr>
          <w:p w14:paraId="7E743E30" w14:textId="77777777" w:rsidR="00E702FB" w:rsidRPr="008E1FDE" w:rsidRDefault="00E702FB" w:rsidP="008E1FDE">
            <w:pPr>
              <w:spacing w:line="360" w:lineRule="auto"/>
              <w:rPr>
                <w:rFonts w:ascii="David" w:hAnsi="David" w:cs="David"/>
              </w:rPr>
            </w:pPr>
          </w:p>
        </w:tc>
        <w:tc>
          <w:tcPr>
            <w:tcW w:w="1430" w:type="dxa"/>
            <w:vAlign w:val="center"/>
            <w:hideMark/>
          </w:tcPr>
          <w:p w14:paraId="4C82A788" w14:textId="77777777" w:rsidR="00E702FB" w:rsidRPr="008E1FDE" w:rsidRDefault="00E702FB" w:rsidP="008E1FDE">
            <w:pPr>
              <w:spacing w:line="360" w:lineRule="auto"/>
              <w:rPr>
                <w:rFonts w:ascii="David" w:hAnsi="David" w:cs="David"/>
              </w:rPr>
            </w:pPr>
            <w:r w:rsidRPr="008E1FDE">
              <w:rPr>
                <w:rFonts w:ascii="David" w:hAnsi="David" w:cs="David"/>
                <w:rtl/>
              </w:rPr>
              <w:t xml:space="preserve">התממשקות ל </w:t>
            </w:r>
            <w:r w:rsidRPr="008E1FDE">
              <w:rPr>
                <w:rFonts w:ascii="David" w:hAnsi="David" w:cs="David"/>
              </w:rPr>
              <w:t>PAYMENT GATEWAY</w:t>
            </w:r>
          </w:p>
        </w:tc>
        <w:tc>
          <w:tcPr>
            <w:tcW w:w="3041" w:type="dxa"/>
            <w:vAlign w:val="center"/>
            <w:hideMark/>
          </w:tcPr>
          <w:p w14:paraId="4B61DC0E" w14:textId="0D47C9A9" w:rsidR="00E702FB" w:rsidRPr="008E1FDE" w:rsidRDefault="00E702FB" w:rsidP="008E1FDE">
            <w:pPr>
              <w:spacing w:line="360" w:lineRule="auto"/>
              <w:rPr>
                <w:rFonts w:ascii="David" w:hAnsi="David" w:cs="David"/>
                <w:rtl/>
              </w:rPr>
            </w:pPr>
            <w:r w:rsidRPr="008E1FDE">
              <w:rPr>
                <w:rFonts w:ascii="David" w:hAnsi="David" w:cs="David"/>
                <w:rtl/>
              </w:rPr>
              <w:t>המסופון נדרש להתממשקות הנדרשות בהתאם לארכיטקטורת הפתרון המוצגת בנספח 1.</w:t>
            </w:r>
          </w:p>
        </w:tc>
        <w:tc>
          <w:tcPr>
            <w:tcW w:w="3774" w:type="dxa"/>
            <w:vAlign w:val="center"/>
            <w:hideMark/>
          </w:tcPr>
          <w:p w14:paraId="0443E227" w14:textId="77777777" w:rsidR="00E702FB" w:rsidRPr="008E1FDE" w:rsidRDefault="00E702FB" w:rsidP="008E1FDE">
            <w:pPr>
              <w:spacing w:line="360" w:lineRule="auto"/>
              <w:rPr>
                <w:rFonts w:ascii="David" w:hAnsi="David" w:cs="David"/>
                <w:rtl/>
              </w:rPr>
            </w:pPr>
          </w:p>
        </w:tc>
      </w:tr>
      <w:tr w:rsidR="00E702FB" w:rsidRPr="008E1FDE" w14:paraId="1531A409" w14:textId="77777777" w:rsidTr="009A58FF">
        <w:trPr>
          <w:trHeight w:val="285"/>
        </w:trPr>
        <w:tc>
          <w:tcPr>
            <w:tcW w:w="1392" w:type="dxa"/>
            <w:vMerge/>
            <w:vAlign w:val="center"/>
            <w:hideMark/>
          </w:tcPr>
          <w:p w14:paraId="445A5741" w14:textId="77777777" w:rsidR="00E702FB" w:rsidRPr="008E1FDE" w:rsidRDefault="00E702FB" w:rsidP="008E1FDE">
            <w:pPr>
              <w:spacing w:line="360" w:lineRule="auto"/>
              <w:rPr>
                <w:rFonts w:ascii="David" w:hAnsi="David" w:cs="David"/>
              </w:rPr>
            </w:pPr>
          </w:p>
        </w:tc>
        <w:tc>
          <w:tcPr>
            <w:tcW w:w="1430" w:type="dxa"/>
            <w:vAlign w:val="center"/>
            <w:hideMark/>
          </w:tcPr>
          <w:p w14:paraId="58D236F2" w14:textId="77777777" w:rsidR="00E702FB" w:rsidRPr="008E1FDE" w:rsidRDefault="00E702FB" w:rsidP="008E1FDE">
            <w:pPr>
              <w:spacing w:line="360" w:lineRule="auto"/>
              <w:rPr>
                <w:rFonts w:ascii="David" w:hAnsi="David" w:cs="David"/>
              </w:rPr>
            </w:pPr>
            <w:r w:rsidRPr="008E1FDE">
              <w:rPr>
                <w:rFonts w:ascii="David" w:hAnsi="David" w:cs="David"/>
                <w:rtl/>
              </w:rPr>
              <w:t>נגישות</w:t>
            </w:r>
          </w:p>
        </w:tc>
        <w:tc>
          <w:tcPr>
            <w:tcW w:w="3041" w:type="dxa"/>
            <w:vAlign w:val="center"/>
            <w:hideMark/>
          </w:tcPr>
          <w:p w14:paraId="1392D60E"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הנגישות המפורטות בנספח 1.</w:t>
            </w:r>
          </w:p>
        </w:tc>
        <w:tc>
          <w:tcPr>
            <w:tcW w:w="3774" w:type="dxa"/>
            <w:vAlign w:val="center"/>
            <w:hideMark/>
          </w:tcPr>
          <w:p w14:paraId="032A9F65" w14:textId="77777777" w:rsidR="00E702FB" w:rsidRPr="008E1FDE" w:rsidRDefault="00E702FB" w:rsidP="008E1FDE">
            <w:pPr>
              <w:spacing w:line="360" w:lineRule="auto"/>
              <w:rPr>
                <w:rFonts w:ascii="David" w:hAnsi="David" w:cs="David"/>
                <w:rtl/>
              </w:rPr>
            </w:pPr>
          </w:p>
        </w:tc>
      </w:tr>
      <w:tr w:rsidR="00E702FB" w:rsidRPr="008E1FDE" w14:paraId="656C697F" w14:textId="77777777" w:rsidTr="009A58FF">
        <w:trPr>
          <w:trHeight w:val="855"/>
        </w:trPr>
        <w:tc>
          <w:tcPr>
            <w:tcW w:w="1392" w:type="dxa"/>
            <w:vMerge/>
            <w:vAlign w:val="center"/>
            <w:hideMark/>
          </w:tcPr>
          <w:p w14:paraId="2C6EA58B" w14:textId="77777777" w:rsidR="00E702FB" w:rsidRPr="008E1FDE" w:rsidRDefault="00E702FB" w:rsidP="008E1FDE">
            <w:pPr>
              <w:spacing w:line="360" w:lineRule="auto"/>
              <w:rPr>
                <w:rFonts w:ascii="David" w:hAnsi="David" w:cs="David"/>
              </w:rPr>
            </w:pPr>
          </w:p>
        </w:tc>
        <w:tc>
          <w:tcPr>
            <w:tcW w:w="1430" w:type="dxa"/>
            <w:vMerge w:val="restart"/>
            <w:vAlign w:val="center"/>
            <w:hideMark/>
          </w:tcPr>
          <w:p w14:paraId="2BD19FC9" w14:textId="77777777" w:rsidR="00E702FB" w:rsidRPr="008E1FDE" w:rsidRDefault="00E702FB" w:rsidP="008E1FDE">
            <w:pPr>
              <w:spacing w:line="360" w:lineRule="auto"/>
              <w:rPr>
                <w:rFonts w:ascii="David" w:hAnsi="David" w:cs="David"/>
              </w:rPr>
            </w:pPr>
            <w:r w:rsidRPr="008E1FDE">
              <w:rPr>
                <w:rFonts w:ascii="David" w:hAnsi="David" w:cs="David"/>
                <w:rtl/>
              </w:rPr>
              <w:t>תמיכה בריבוי מסופים ובספליט</w:t>
            </w:r>
          </w:p>
        </w:tc>
        <w:tc>
          <w:tcPr>
            <w:tcW w:w="3041" w:type="dxa"/>
            <w:vAlign w:val="center"/>
            <w:hideMark/>
          </w:tcPr>
          <w:p w14:paraId="23EBB724" w14:textId="3BBD209D" w:rsidR="00E702FB" w:rsidRPr="008E1FDE" w:rsidRDefault="00E702FB" w:rsidP="008E1FDE">
            <w:pPr>
              <w:spacing w:line="360" w:lineRule="auto"/>
              <w:rPr>
                <w:rFonts w:ascii="David" w:hAnsi="David" w:cs="David"/>
                <w:rtl/>
              </w:rPr>
            </w:pPr>
            <w:r w:rsidRPr="008E1FDE">
              <w:rPr>
                <w:rFonts w:ascii="David" w:hAnsi="David" w:cs="David"/>
                <w:rtl/>
              </w:rPr>
              <w:t xml:space="preserve">תוכנת המסופון נדרשת לתמוך בניהול מספר מסופי שב"א </w:t>
            </w:r>
            <w:r w:rsidR="00272541">
              <w:rPr>
                <w:rFonts w:ascii="David" w:hAnsi="David" w:cs="David" w:hint="cs"/>
                <w:rtl/>
              </w:rPr>
              <w:t xml:space="preserve">(עשרות מסופים) </w:t>
            </w:r>
            <w:r w:rsidRPr="008E1FDE">
              <w:rPr>
                <w:rFonts w:ascii="David" w:hAnsi="David" w:cs="David"/>
                <w:rtl/>
              </w:rPr>
              <w:t>על המסופון הפיזי וניהול לוגיקה פנימית לביצוע העסקה לתמיכה בריבוי מסופים וספליט כאמור בנספח 1.</w:t>
            </w:r>
          </w:p>
        </w:tc>
        <w:tc>
          <w:tcPr>
            <w:tcW w:w="3774" w:type="dxa"/>
            <w:vAlign w:val="center"/>
            <w:hideMark/>
          </w:tcPr>
          <w:p w14:paraId="24DDA0BE" w14:textId="77777777" w:rsidR="00E702FB" w:rsidRPr="008E1FDE" w:rsidRDefault="00E702FB" w:rsidP="008E1FDE">
            <w:pPr>
              <w:spacing w:line="360" w:lineRule="auto"/>
              <w:rPr>
                <w:rFonts w:ascii="David" w:hAnsi="David" w:cs="David"/>
                <w:rtl/>
              </w:rPr>
            </w:pPr>
          </w:p>
        </w:tc>
      </w:tr>
      <w:tr w:rsidR="00E702FB" w:rsidRPr="008E1FDE" w14:paraId="3C63EC73" w14:textId="77777777" w:rsidTr="009A58FF">
        <w:trPr>
          <w:trHeight w:val="285"/>
        </w:trPr>
        <w:tc>
          <w:tcPr>
            <w:tcW w:w="1392" w:type="dxa"/>
            <w:vMerge/>
            <w:vAlign w:val="center"/>
            <w:hideMark/>
          </w:tcPr>
          <w:p w14:paraId="0B180A20" w14:textId="77777777" w:rsidR="00E702FB" w:rsidRPr="008E1FDE" w:rsidRDefault="00E702FB" w:rsidP="008E1FDE">
            <w:pPr>
              <w:spacing w:line="360" w:lineRule="auto"/>
              <w:rPr>
                <w:rFonts w:ascii="David" w:hAnsi="David" w:cs="David"/>
              </w:rPr>
            </w:pPr>
          </w:p>
        </w:tc>
        <w:tc>
          <w:tcPr>
            <w:tcW w:w="1430" w:type="dxa"/>
            <w:vMerge/>
            <w:vAlign w:val="center"/>
            <w:hideMark/>
          </w:tcPr>
          <w:p w14:paraId="34493110" w14:textId="77777777" w:rsidR="00E702FB" w:rsidRPr="008E1FDE" w:rsidRDefault="00E702FB" w:rsidP="008E1FDE">
            <w:pPr>
              <w:spacing w:line="360" w:lineRule="auto"/>
              <w:rPr>
                <w:rFonts w:ascii="David" w:hAnsi="David" w:cs="David"/>
              </w:rPr>
            </w:pPr>
          </w:p>
        </w:tc>
        <w:tc>
          <w:tcPr>
            <w:tcW w:w="3041" w:type="dxa"/>
            <w:vAlign w:val="center"/>
            <w:hideMark/>
          </w:tcPr>
          <w:p w14:paraId="76EBF891" w14:textId="7A058540" w:rsidR="00E702FB" w:rsidRPr="008E1FDE" w:rsidRDefault="00E702FB" w:rsidP="008E1FDE">
            <w:pPr>
              <w:spacing w:line="360" w:lineRule="auto"/>
              <w:rPr>
                <w:rFonts w:ascii="David" w:hAnsi="David" w:cs="David"/>
              </w:rPr>
            </w:pPr>
            <w:r w:rsidRPr="008E1FDE">
              <w:rPr>
                <w:rFonts w:ascii="David" w:hAnsi="David" w:cs="David"/>
                <w:rtl/>
              </w:rPr>
              <w:t>תמיכה בכלל סוגי העסקאות</w:t>
            </w:r>
            <w:r w:rsidR="00A714E7">
              <w:rPr>
                <w:rFonts w:ascii="David" w:hAnsi="David" w:cs="David" w:hint="cs"/>
                <w:rtl/>
              </w:rPr>
              <w:t xml:space="preserve"> </w:t>
            </w:r>
            <w:r w:rsidR="00A714E7" w:rsidRPr="00A714E7">
              <w:rPr>
                <w:rFonts w:ascii="David" w:hAnsi="David" w:cs="David"/>
                <w:rtl/>
              </w:rPr>
              <w:t>הנתמכות ע"י שבא וחברות האשראי</w:t>
            </w:r>
            <w:r w:rsidRPr="008E1FDE">
              <w:rPr>
                <w:rFonts w:ascii="David" w:hAnsi="David" w:cs="David"/>
                <w:rtl/>
              </w:rPr>
              <w:t xml:space="preserve"> (זיכוי, חיוב וביטול).</w:t>
            </w:r>
          </w:p>
        </w:tc>
        <w:tc>
          <w:tcPr>
            <w:tcW w:w="3774" w:type="dxa"/>
            <w:vAlign w:val="center"/>
            <w:hideMark/>
          </w:tcPr>
          <w:p w14:paraId="55ABD700" w14:textId="77777777" w:rsidR="00E702FB" w:rsidRPr="008E1FDE" w:rsidRDefault="00E702FB" w:rsidP="008E1FDE">
            <w:pPr>
              <w:spacing w:line="360" w:lineRule="auto"/>
              <w:rPr>
                <w:rFonts w:ascii="David" w:hAnsi="David" w:cs="David"/>
                <w:rtl/>
              </w:rPr>
            </w:pPr>
          </w:p>
        </w:tc>
      </w:tr>
      <w:tr w:rsidR="00E702FB" w:rsidRPr="008E1FDE" w14:paraId="02183E88" w14:textId="77777777" w:rsidTr="009A58FF">
        <w:trPr>
          <w:trHeight w:val="855"/>
        </w:trPr>
        <w:tc>
          <w:tcPr>
            <w:tcW w:w="1392" w:type="dxa"/>
            <w:vMerge/>
            <w:vAlign w:val="center"/>
            <w:hideMark/>
          </w:tcPr>
          <w:p w14:paraId="6072BC43" w14:textId="77777777" w:rsidR="00E702FB" w:rsidRPr="008E1FDE" w:rsidRDefault="00E702FB" w:rsidP="008E1FDE">
            <w:pPr>
              <w:spacing w:line="360" w:lineRule="auto"/>
              <w:rPr>
                <w:rFonts w:ascii="David" w:hAnsi="David" w:cs="David"/>
              </w:rPr>
            </w:pPr>
          </w:p>
        </w:tc>
        <w:tc>
          <w:tcPr>
            <w:tcW w:w="1430" w:type="dxa"/>
            <w:vMerge/>
            <w:vAlign w:val="center"/>
            <w:hideMark/>
          </w:tcPr>
          <w:p w14:paraId="2CAD30EE" w14:textId="77777777" w:rsidR="00E702FB" w:rsidRPr="008E1FDE" w:rsidRDefault="00E702FB" w:rsidP="008E1FDE">
            <w:pPr>
              <w:spacing w:line="360" w:lineRule="auto"/>
              <w:rPr>
                <w:rFonts w:ascii="David" w:hAnsi="David" w:cs="David"/>
              </w:rPr>
            </w:pPr>
          </w:p>
        </w:tc>
        <w:tc>
          <w:tcPr>
            <w:tcW w:w="3041" w:type="dxa"/>
            <w:vAlign w:val="center"/>
            <w:hideMark/>
          </w:tcPr>
          <w:p w14:paraId="0B3AE518" w14:textId="77777777" w:rsidR="00E702FB" w:rsidRPr="008E1FDE" w:rsidRDefault="00E702FB" w:rsidP="008E1FDE">
            <w:pPr>
              <w:spacing w:line="360" w:lineRule="auto"/>
              <w:rPr>
                <w:rFonts w:ascii="David" w:hAnsi="David" w:cs="David"/>
              </w:rPr>
            </w:pPr>
            <w:r w:rsidRPr="008E1FDE">
              <w:rPr>
                <w:rFonts w:ascii="David" w:hAnsi="David" w:cs="David"/>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rsidRPr="008E1FDE">
              <w:rPr>
                <w:rFonts w:ascii="David" w:hAnsi="David" w:cs="David"/>
              </w:rPr>
              <w:t>EMV</w:t>
            </w:r>
            <w:r w:rsidRPr="008E1FDE">
              <w:rPr>
                <w:rFonts w:ascii="David" w:hAnsi="David" w:cs="David"/>
                <w:rtl/>
              </w:rPr>
              <w:t xml:space="preserve"> .</w:t>
            </w:r>
          </w:p>
        </w:tc>
        <w:tc>
          <w:tcPr>
            <w:tcW w:w="3774" w:type="dxa"/>
            <w:vAlign w:val="center"/>
            <w:hideMark/>
          </w:tcPr>
          <w:p w14:paraId="6D7379E5" w14:textId="77777777" w:rsidR="00E702FB" w:rsidRPr="008E1FDE" w:rsidRDefault="00E702FB" w:rsidP="008E1FDE">
            <w:pPr>
              <w:spacing w:line="360" w:lineRule="auto"/>
              <w:rPr>
                <w:rFonts w:ascii="David" w:hAnsi="David" w:cs="David"/>
              </w:rPr>
            </w:pPr>
          </w:p>
        </w:tc>
      </w:tr>
      <w:tr w:rsidR="00E702FB" w:rsidRPr="008E1FDE" w14:paraId="2734F065" w14:textId="77777777" w:rsidTr="009A58FF">
        <w:trPr>
          <w:trHeight w:val="855"/>
        </w:trPr>
        <w:tc>
          <w:tcPr>
            <w:tcW w:w="1392" w:type="dxa"/>
            <w:vMerge/>
            <w:vAlign w:val="center"/>
            <w:hideMark/>
          </w:tcPr>
          <w:p w14:paraId="77239017" w14:textId="77777777" w:rsidR="00E702FB" w:rsidRPr="008E1FDE" w:rsidRDefault="00E702FB" w:rsidP="008E1FDE">
            <w:pPr>
              <w:spacing w:line="360" w:lineRule="auto"/>
              <w:rPr>
                <w:rFonts w:ascii="David" w:hAnsi="David" w:cs="David"/>
              </w:rPr>
            </w:pPr>
          </w:p>
        </w:tc>
        <w:tc>
          <w:tcPr>
            <w:tcW w:w="1430" w:type="dxa"/>
            <w:vMerge/>
            <w:vAlign w:val="center"/>
            <w:hideMark/>
          </w:tcPr>
          <w:p w14:paraId="2A5BB466" w14:textId="77777777" w:rsidR="00E702FB" w:rsidRPr="008E1FDE" w:rsidRDefault="00E702FB" w:rsidP="008E1FDE">
            <w:pPr>
              <w:spacing w:line="360" w:lineRule="auto"/>
              <w:rPr>
                <w:rFonts w:ascii="David" w:hAnsi="David" w:cs="David"/>
              </w:rPr>
            </w:pPr>
          </w:p>
        </w:tc>
        <w:tc>
          <w:tcPr>
            <w:tcW w:w="3041" w:type="dxa"/>
            <w:vAlign w:val="center"/>
            <w:hideMark/>
          </w:tcPr>
          <w:p w14:paraId="1B248925" w14:textId="77777777" w:rsidR="00E702FB" w:rsidRPr="008E1FDE" w:rsidRDefault="00E702FB" w:rsidP="008E1FDE">
            <w:pPr>
              <w:spacing w:line="360" w:lineRule="auto"/>
              <w:rPr>
                <w:rFonts w:ascii="David" w:hAnsi="David" w:cs="David"/>
              </w:rPr>
            </w:pPr>
            <w:r w:rsidRPr="008E1FDE">
              <w:rPr>
                <w:rFonts w:ascii="David" w:hAnsi="David" w:cs="David"/>
                <w:rtl/>
              </w:rPr>
              <w:t>שמירת העסקה והעברת הנתונים (לרבות מספר אישור מחברת האשראי, מספר שובר, מספר ריכוז וכו') למערכות ממשל זמין או המזמין.</w:t>
            </w:r>
          </w:p>
        </w:tc>
        <w:tc>
          <w:tcPr>
            <w:tcW w:w="3774" w:type="dxa"/>
            <w:vAlign w:val="center"/>
            <w:hideMark/>
          </w:tcPr>
          <w:p w14:paraId="63AE0CFB" w14:textId="77777777" w:rsidR="00E702FB" w:rsidRPr="008E1FDE" w:rsidRDefault="00E702FB" w:rsidP="008E1FDE">
            <w:pPr>
              <w:spacing w:line="360" w:lineRule="auto"/>
              <w:rPr>
                <w:rFonts w:ascii="David" w:hAnsi="David" w:cs="David"/>
              </w:rPr>
            </w:pPr>
          </w:p>
        </w:tc>
      </w:tr>
      <w:tr w:rsidR="00E702FB" w:rsidRPr="008E1FDE" w14:paraId="44E62CE2" w14:textId="77777777" w:rsidTr="009A58FF">
        <w:trPr>
          <w:trHeight w:val="570"/>
        </w:trPr>
        <w:tc>
          <w:tcPr>
            <w:tcW w:w="1392" w:type="dxa"/>
            <w:vMerge/>
            <w:vAlign w:val="center"/>
            <w:hideMark/>
          </w:tcPr>
          <w:p w14:paraId="34F72C28" w14:textId="77777777" w:rsidR="00E702FB" w:rsidRPr="008E1FDE" w:rsidRDefault="00E702FB" w:rsidP="008E1FDE">
            <w:pPr>
              <w:spacing w:line="360" w:lineRule="auto"/>
              <w:rPr>
                <w:rFonts w:ascii="David" w:hAnsi="David" w:cs="David"/>
              </w:rPr>
            </w:pPr>
          </w:p>
        </w:tc>
        <w:tc>
          <w:tcPr>
            <w:tcW w:w="1430" w:type="dxa"/>
            <w:vMerge/>
            <w:vAlign w:val="center"/>
            <w:hideMark/>
          </w:tcPr>
          <w:p w14:paraId="0965CFBA" w14:textId="77777777" w:rsidR="00E702FB" w:rsidRPr="008E1FDE" w:rsidRDefault="00E702FB" w:rsidP="008E1FDE">
            <w:pPr>
              <w:spacing w:line="360" w:lineRule="auto"/>
              <w:rPr>
                <w:rFonts w:ascii="David" w:hAnsi="David" w:cs="David"/>
              </w:rPr>
            </w:pPr>
          </w:p>
        </w:tc>
        <w:tc>
          <w:tcPr>
            <w:tcW w:w="3041" w:type="dxa"/>
            <w:vAlign w:val="center"/>
            <w:hideMark/>
          </w:tcPr>
          <w:p w14:paraId="21DEDA34" w14:textId="77777777" w:rsidR="00E702FB" w:rsidRPr="008E1FDE" w:rsidRDefault="00E702FB" w:rsidP="008E1FDE">
            <w:pPr>
              <w:spacing w:line="360" w:lineRule="auto"/>
              <w:rPr>
                <w:rFonts w:ascii="David" w:hAnsi="David" w:cs="David"/>
              </w:rPr>
            </w:pPr>
            <w:r w:rsidRPr="008E1FDE">
              <w:rPr>
                <w:rFonts w:ascii="David" w:hAnsi="David" w:cs="David"/>
                <w:rtl/>
              </w:rPr>
              <w:t>תמיכה בהשלמת עסקה עד 12 שניות. כלומר סיום הטרנזקציה - הזמן  מהרגע שיצאה העסקה מהמסופון  ועד לקבלת מענה למסופון.</w:t>
            </w:r>
          </w:p>
        </w:tc>
        <w:tc>
          <w:tcPr>
            <w:tcW w:w="3774" w:type="dxa"/>
            <w:vAlign w:val="center"/>
            <w:hideMark/>
          </w:tcPr>
          <w:p w14:paraId="7D65C93D" w14:textId="77777777" w:rsidR="00E702FB" w:rsidRPr="008E1FDE" w:rsidRDefault="00E702FB" w:rsidP="008E1FDE">
            <w:pPr>
              <w:spacing w:line="360" w:lineRule="auto"/>
              <w:rPr>
                <w:rFonts w:ascii="David" w:hAnsi="David" w:cs="David"/>
              </w:rPr>
            </w:pPr>
          </w:p>
        </w:tc>
      </w:tr>
      <w:tr w:rsidR="00CA237D" w:rsidRPr="008E1FDE" w14:paraId="3BBC23F7" w14:textId="77777777" w:rsidTr="009A58FF">
        <w:trPr>
          <w:trHeight w:val="1140"/>
        </w:trPr>
        <w:tc>
          <w:tcPr>
            <w:tcW w:w="1392" w:type="dxa"/>
            <w:vMerge/>
            <w:vAlign w:val="center"/>
          </w:tcPr>
          <w:p w14:paraId="54765C12" w14:textId="77777777" w:rsidR="00CA237D" w:rsidRPr="008E1FDE" w:rsidRDefault="00CA237D" w:rsidP="008E1FDE">
            <w:pPr>
              <w:spacing w:line="360" w:lineRule="auto"/>
              <w:rPr>
                <w:rFonts w:ascii="David" w:hAnsi="David" w:cs="David"/>
              </w:rPr>
            </w:pPr>
          </w:p>
        </w:tc>
        <w:tc>
          <w:tcPr>
            <w:tcW w:w="1430" w:type="dxa"/>
            <w:vMerge/>
            <w:vAlign w:val="center"/>
          </w:tcPr>
          <w:p w14:paraId="5BB6F4DB" w14:textId="77777777" w:rsidR="00CA237D" w:rsidRPr="008E1FDE" w:rsidRDefault="00CA237D" w:rsidP="008E1FDE">
            <w:pPr>
              <w:spacing w:line="360" w:lineRule="auto"/>
              <w:rPr>
                <w:rFonts w:ascii="David" w:hAnsi="David" w:cs="David"/>
              </w:rPr>
            </w:pPr>
          </w:p>
        </w:tc>
        <w:tc>
          <w:tcPr>
            <w:tcW w:w="3041" w:type="dxa"/>
            <w:vAlign w:val="center"/>
          </w:tcPr>
          <w:p w14:paraId="14DC58FE" w14:textId="0CE38F39" w:rsidR="00CA237D" w:rsidRPr="008E1FDE" w:rsidRDefault="00CA237D" w:rsidP="008E1FDE">
            <w:pPr>
              <w:spacing w:line="360" w:lineRule="auto"/>
              <w:rPr>
                <w:rFonts w:ascii="David" w:hAnsi="David" w:cs="David"/>
                <w:rtl/>
              </w:rPr>
            </w:pPr>
            <w:r w:rsidRPr="00CA237D">
              <w:rPr>
                <w:rFonts w:ascii="David" w:hAnsi="David" w:cs="David"/>
                <w:rtl/>
              </w:rPr>
              <w:t xml:space="preserve">שידור סוף יום לטרמינל של שב"א או ל </w:t>
            </w:r>
            <w:r w:rsidRPr="00CA237D">
              <w:rPr>
                <w:rFonts w:ascii="David" w:hAnsi="David" w:cs="David"/>
              </w:rPr>
              <w:t>GATEWAY</w:t>
            </w:r>
            <w:r w:rsidRPr="00CA237D">
              <w:rPr>
                <w:rFonts w:ascii="David" w:hAnsi="David" w:cs="David"/>
                <w:rtl/>
              </w:rPr>
              <w:t xml:space="preserve"> של עד 70 עסקאות תוך 30 שניות לכל היותר.</w:t>
            </w:r>
          </w:p>
        </w:tc>
        <w:tc>
          <w:tcPr>
            <w:tcW w:w="3774" w:type="dxa"/>
            <w:vAlign w:val="center"/>
          </w:tcPr>
          <w:p w14:paraId="644EBD2C" w14:textId="77777777" w:rsidR="00CA237D" w:rsidRPr="008E1FDE" w:rsidRDefault="00CA237D" w:rsidP="008E1FDE">
            <w:pPr>
              <w:spacing w:line="360" w:lineRule="auto"/>
              <w:rPr>
                <w:rFonts w:ascii="David" w:hAnsi="David" w:cs="David"/>
                <w:rtl/>
              </w:rPr>
            </w:pPr>
          </w:p>
        </w:tc>
      </w:tr>
      <w:tr w:rsidR="00E702FB" w:rsidRPr="008E1FDE" w14:paraId="1CAA7939" w14:textId="77777777" w:rsidTr="009A58FF">
        <w:trPr>
          <w:trHeight w:val="1140"/>
        </w:trPr>
        <w:tc>
          <w:tcPr>
            <w:tcW w:w="1392" w:type="dxa"/>
            <w:vMerge/>
            <w:vAlign w:val="center"/>
            <w:hideMark/>
          </w:tcPr>
          <w:p w14:paraId="2AD56F67" w14:textId="77777777" w:rsidR="00E702FB" w:rsidRPr="008E1FDE" w:rsidRDefault="00E702FB" w:rsidP="008E1FDE">
            <w:pPr>
              <w:spacing w:line="360" w:lineRule="auto"/>
              <w:rPr>
                <w:rFonts w:ascii="David" w:hAnsi="David" w:cs="David"/>
              </w:rPr>
            </w:pPr>
          </w:p>
        </w:tc>
        <w:tc>
          <w:tcPr>
            <w:tcW w:w="1430" w:type="dxa"/>
            <w:vMerge/>
            <w:vAlign w:val="center"/>
            <w:hideMark/>
          </w:tcPr>
          <w:p w14:paraId="591F84BA" w14:textId="77777777" w:rsidR="00E702FB" w:rsidRPr="008E1FDE" w:rsidRDefault="00E702FB" w:rsidP="008E1FDE">
            <w:pPr>
              <w:spacing w:line="360" w:lineRule="auto"/>
              <w:rPr>
                <w:rFonts w:ascii="David" w:hAnsi="David" w:cs="David"/>
              </w:rPr>
            </w:pPr>
          </w:p>
        </w:tc>
        <w:tc>
          <w:tcPr>
            <w:tcW w:w="3041" w:type="dxa"/>
            <w:vAlign w:val="center"/>
            <w:hideMark/>
          </w:tcPr>
          <w:p w14:paraId="2933CA42" w14:textId="6A4EBD75" w:rsidR="00E702FB" w:rsidRPr="008E1FDE" w:rsidRDefault="00272541" w:rsidP="008E1FDE">
            <w:pPr>
              <w:spacing w:line="360" w:lineRule="auto"/>
              <w:rPr>
                <w:rFonts w:ascii="David" w:hAnsi="David" w:cs="David"/>
              </w:rPr>
            </w:pPr>
            <w:r w:rsidRPr="00272541">
              <w:rPr>
                <w:rFonts w:ascii="David" w:hAnsi="David" w:cs="David"/>
                <w:rtl/>
              </w:rPr>
              <w:t xml:space="preserve">המסופון נדרש לתמוך בכל סוגי כרטיסי האשראי המונפקים, כרטיסי אשראי בין-לאומיים, וכן תשלום באמצעות אמצעים דיגיטלים אחרים כדוגמת ארנקים דיגיטליים ואפליקציות תשלום הנתמכים בפרוטוקול אשראית </w:t>
            </w:r>
            <w:r w:rsidRPr="00272541">
              <w:rPr>
                <w:rFonts w:ascii="David" w:hAnsi="David" w:cs="David"/>
              </w:rPr>
              <w:t>EMV</w:t>
            </w:r>
            <w:r w:rsidRPr="00272541">
              <w:rPr>
                <w:rFonts w:ascii="David" w:hAnsi="David" w:cs="David"/>
                <w:rtl/>
              </w:rPr>
              <w:t xml:space="preserve"> הישראלית.</w:t>
            </w:r>
          </w:p>
        </w:tc>
        <w:tc>
          <w:tcPr>
            <w:tcW w:w="3774" w:type="dxa"/>
            <w:vAlign w:val="center"/>
            <w:hideMark/>
          </w:tcPr>
          <w:p w14:paraId="42E31507" w14:textId="77777777" w:rsidR="00E702FB" w:rsidRPr="008E1FDE" w:rsidRDefault="00E702FB" w:rsidP="008E1FDE">
            <w:pPr>
              <w:spacing w:line="360" w:lineRule="auto"/>
              <w:rPr>
                <w:rFonts w:ascii="David" w:hAnsi="David" w:cs="David"/>
                <w:rtl/>
              </w:rPr>
            </w:pPr>
          </w:p>
        </w:tc>
      </w:tr>
      <w:tr w:rsidR="00E702FB" w:rsidRPr="008E1FDE" w14:paraId="15C3DD6B" w14:textId="77777777" w:rsidTr="009A58FF">
        <w:trPr>
          <w:trHeight w:val="570"/>
        </w:trPr>
        <w:tc>
          <w:tcPr>
            <w:tcW w:w="1392" w:type="dxa"/>
            <w:vMerge/>
            <w:vAlign w:val="center"/>
            <w:hideMark/>
          </w:tcPr>
          <w:p w14:paraId="52F944B7" w14:textId="77777777" w:rsidR="00E702FB" w:rsidRPr="008E1FDE" w:rsidRDefault="00E702FB" w:rsidP="008E1FDE">
            <w:pPr>
              <w:spacing w:line="360" w:lineRule="auto"/>
              <w:rPr>
                <w:rFonts w:ascii="David" w:hAnsi="David" w:cs="David"/>
              </w:rPr>
            </w:pPr>
          </w:p>
        </w:tc>
        <w:tc>
          <w:tcPr>
            <w:tcW w:w="1430" w:type="dxa"/>
            <w:vMerge w:val="restart"/>
            <w:vAlign w:val="center"/>
            <w:hideMark/>
          </w:tcPr>
          <w:p w14:paraId="3FCE057C" w14:textId="77777777" w:rsidR="00E702FB" w:rsidRPr="008E1FDE" w:rsidRDefault="00E702FB" w:rsidP="008E1FDE">
            <w:pPr>
              <w:spacing w:line="360" w:lineRule="auto"/>
              <w:rPr>
                <w:rFonts w:ascii="David" w:hAnsi="David" w:cs="David"/>
              </w:rPr>
            </w:pPr>
            <w:r w:rsidRPr="008E1FDE">
              <w:rPr>
                <w:rFonts w:ascii="David" w:hAnsi="David" w:cs="David"/>
                <w:rtl/>
              </w:rPr>
              <w:t>הסמכות</w:t>
            </w:r>
          </w:p>
        </w:tc>
        <w:tc>
          <w:tcPr>
            <w:tcW w:w="3041" w:type="dxa"/>
            <w:vAlign w:val="center"/>
            <w:hideMark/>
          </w:tcPr>
          <w:p w14:paraId="5DB53A31"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לעמוד בפרוטוקול אשראית </w:t>
            </w:r>
            <w:r w:rsidRPr="008E1FDE">
              <w:rPr>
                <w:rFonts w:ascii="David" w:hAnsi="David" w:cs="David"/>
              </w:rPr>
              <w:t>EMV</w:t>
            </w:r>
            <w:r w:rsidRPr="008E1FDE">
              <w:rPr>
                <w:rFonts w:ascii="David" w:hAnsi="David" w:cs="David"/>
                <w:rtl/>
              </w:rPr>
              <w:t xml:space="preserve"> עבור כל סוגי העסקאות הקיימות ולהציג אישור של שב"א להסמכה.</w:t>
            </w:r>
          </w:p>
        </w:tc>
        <w:tc>
          <w:tcPr>
            <w:tcW w:w="3774" w:type="dxa"/>
            <w:vAlign w:val="center"/>
            <w:hideMark/>
          </w:tcPr>
          <w:p w14:paraId="0C8642F8" w14:textId="77777777" w:rsidR="00E702FB" w:rsidRPr="008E1FDE" w:rsidRDefault="00E702FB" w:rsidP="008E1FDE">
            <w:pPr>
              <w:spacing w:line="360" w:lineRule="auto"/>
              <w:rPr>
                <w:rFonts w:ascii="David" w:hAnsi="David" w:cs="David"/>
                <w:rtl/>
              </w:rPr>
            </w:pPr>
          </w:p>
        </w:tc>
      </w:tr>
      <w:tr w:rsidR="00E702FB" w:rsidRPr="008E1FDE" w14:paraId="7C5E21DE" w14:textId="77777777" w:rsidTr="009A58FF">
        <w:trPr>
          <w:trHeight w:val="570"/>
        </w:trPr>
        <w:tc>
          <w:tcPr>
            <w:tcW w:w="1392" w:type="dxa"/>
            <w:vMerge/>
            <w:vAlign w:val="center"/>
            <w:hideMark/>
          </w:tcPr>
          <w:p w14:paraId="161203A0" w14:textId="77777777" w:rsidR="00E702FB" w:rsidRPr="008E1FDE" w:rsidRDefault="00E702FB" w:rsidP="008E1FDE">
            <w:pPr>
              <w:spacing w:line="360" w:lineRule="auto"/>
              <w:rPr>
                <w:rFonts w:ascii="David" w:hAnsi="David" w:cs="David"/>
              </w:rPr>
            </w:pPr>
          </w:p>
        </w:tc>
        <w:tc>
          <w:tcPr>
            <w:tcW w:w="1430" w:type="dxa"/>
            <w:vMerge/>
            <w:vAlign w:val="center"/>
            <w:hideMark/>
          </w:tcPr>
          <w:p w14:paraId="4C21DBFA" w14:textId="77777777" w:rsidR="00E702FB" w:rsidRPr="008E1FDE" w:rsidRDefault="00E702FB" w:rsidP="008E1FDE">
            <w:pPr>
              <w:spacing w:line="360" w:lineRule="auto"/>
              <w:rPr>
                <w:rFonts w:ascii="David" w:hAnsi="David" w:cs="David"/>
              </w:rPr>
            </w:pPr>
          </w:p>
        </w:tc>
        <w:tc>
          <w:tcPr>
            <w:tcW w:w="3041" w:type="dxa"/>
            <w:vAlign w:val="center"/>
            <w:hideMark/>
          </w:tcPr>
          <w:p w14:paraId="4A00F144" w14:textId="77777777" w:rsidR="00E702FB" w:rsidRPr="008E1FDE" w:rsidRDefault="00E702FB" w:rsidP="008E1FDE">
            <w:pPr>
              <w:spacing w:line="360" w:lineRule="auto"/>
              <w:rPr>
                <w:rFonts w:ascii="David" w:hAnsi="David" w:cs="David"/>
              </w:rPr>
            </w:pPr>
            <w:r w:rsidRPr="008E1FDE">
              <w:rPr>
                <w:rFonts w:ascii="David" w:hAnsi="David" w:cs="David"/>
                <w:rtl/>
              </w:rPr>
              <w:t xml:space="preserve">המסופון נדרש לעמוד בהסמכת </w:t>
            </w:r>
            <w:r w:rsidRPr="008E1FDE">
              <w:rPr>
                <w:rFonts w:ascii="David" w:hAnsi="David" w:cs="David"/>
              </w:rPr>
              <w:t>Contact</w:t>
            </w:r>
            <w:r w:rsidRPr="008E1FDE">
              <w:rPr>
                <w:rFonts w:ascii="David" w:hAnsi="David" w:cs="David"/>
                <w:rtl/>
              </w:rPr>
              <w:t xml:space="preserve"> &amp; </w:t>
            </w:r>
            <w:r w:rsidRPr="008E1FDE">
              <w:rPr>
                <w:rFonts w:ascii="David" w:hAnsi="David" w:cs="David"/>
              </w:rPr>
              <w:t>Contactless EMV</w:t>
            </w:r>
            <w:r w:rsidRPr="008E1FDE">
              <w:rPr>
                <w:rFonts w:ascii="David" w:hAnsi="David" w:cs="David"/>
                <w:rtl/>
              </w:rPr>
              <w:t xml:space="preserve"> של המותגים </w:t>
            </w:r>
            <w:r w:rsidRPr="008E1FDE">
              <w:rPr>
                <w:rFonts w:ascii="David" w:hAnsi="David" w:cs="David"/>
              </w:rPr>
              <w:t>VISA, MASTERCARD, AMEX</w:t>
            </w:r>
            <w:r w:rsidRPr="008E1FDE">
              <w:rPr>
                <w:rFonts w:ascii="David" w:hAnsi="David" w:cs="David"/>
                <w:rtl/>
              </w:rPr>
              <w:t xml:space="preserve"> ו- </w:t>
            </w:r>
            <w:r w:rsidRPr="008E1FDE">
              <w:rPr>
                <w:rFonts w:ascii="David" w:hAnsi="David" w:cs="David"/>
              </w:rPr>
              <w:t>DINERS</w:t>
            </w:r>
            <w:r w:rsidRPr="008E1FDE">
              <w:rPr>
                <w:rFonts w:ascii="David" w:hAnsi="David" w:cs="David"/>
                <w:rtl/>
              </w:rPr>
              <w:t>.</w:t>
            </w:r>
          </w:p>
        </w:tc>
        <w:tc>
          <w:tcPr>
            <w:tcW w:w="3774" w:type="dxa"/>
            <w:vAlign w:val="center"/>
            <w:hideMark/>
          </w:tcPr>
          <w:p w14:paraId="2134A9AD" w14:textId="77777777" w:rsidR="00E702FB" w:rsidRPr="008E1FDE" w:rsidRDefault="00E702FB" w:rsidP="008E1FDE">
            <w:pPr>
              <w:spacing w:line="360" w:lineRule="auto"/>
              <w:rPr>
                <w:rFonts w:ascii="David" w:hAnsi="David" w:cs="David"/>
                <w:rtl/>
              </w:rPr>
            </w:pPr>
          </w:p>
        </w:tc>
      </w:tr>
      <w:tr w:rsidR="00E702FB" w:rsidRPr="008E1FDE" w14:paraId="3F3B7DB2" w14:textId="77777777" w:rsidTr="009A58FF">
        <w:trPr>
          <w:trHeight w:val="855"/>
        </w:trPr>
        <w:tc>
          <w:tcPr>
            <w:tcW w:w="1392" w:type="dxa"/>
            <w:vMerge w:val="restart"/>
            <w:vAlign w:val="center"/>
            <w:hideMark/>
          </w:tcPr>
          <w:p w14:paraId="5D11B041" w14:textId="77777777" w:rsidR="00E702FB" w:rsidRPr="008E1FDE" w:rsidRDefault="00E702FB" w:rsidP="008E1FDE">
            <w:pPr>
              <w:spacing w:line="360" w:lineRule="auto"/>
              <w:rPr>
                <w:rFonts w:ascii="David" w:hAnsi="David" w:cs="David"/>
              </w:rPr>
            </w:pPr>
            <w:r w:rsidRPr="008E1FDE">
              <w:rPr>
                <w:rFonts w:ascii="David" w:hAnsi="David" w:cs="David"/>
                <w:rtl/>
              </w:rPr>
              <w:t>זרוע מתכווננת</w:t>
            </w:r>
          </w:p>
        </w:tc>
        <w:tc>
          <w:tcPr>
            <w:tcW w:w="1430" w:type="dxa"/>
            <w:vMerge w:val="restart"/>
            <w:vAlign w:val="center"/>
            <w:hideMark/>
          </w:tcPr>
          <w:p w14:paraId="0AA39DEF" w14:textId="69C72963" w:rsidR="00E702FB" w:rsidRPr="008E1FDE" w:rsidRDefault="00E702FB" w:rsidP="008E1FDE">
            <w:pPr>
              <w:spacing w:line="360" w:lineRule="auto"/>
              <w:rPr>
                <w:rFonts w:ascii="David" w:hAnsi="David" w:cs="David"/>
                <w:rtl/>
              </w:rPr>
            </w:pPr>
            <w:r w:rsidRPr="008E1FDE">
              <w:rPr>
                <w:rFonts w:ascii="David" w:hAnsi="David" w:cs="David"/>
                <w:rtl/>
              </w:rPr>
              <w:t xml:space="preserve">המציע יציע </w:t>
            </w:r>
            <w:r w:rsidR="00CA237D">
              <w:rPr>
                <w:rFonts w:ascii="David" w:hAnsi="David" w:cs="David" w:hint="cs"/>
                <w:rtl/>
              </w:rPr>
              <w:t xml:space="preserve">דגם אחד של זרוע מתכוונת </w:t>
            </w:r>
            <w:r w:rsidRPr="008E1FDE">
              <w:rPr>
                <w:rFonts w:ascii="David" w:hAnsi="David" w:cs="David"/>
                <w:rtl/>
              </w:rPr>
              <w:t>בהתאם לדרישות הבאות:</w:t>
            </w:r>
          </w:p>
        </w:tc>
        <w:tc>
          <w:tcPr>
            <w:tcW w:w="3041" w:type="dxa"/>
            <w:vAlign w:val="center"/>
            <w:hideMark/>
          </w:tcPr>
          <w:p w14:paraId="41EE9804" w14:textId="77777777" w:rsidR="00E702FB" w:rsidRPr="008E1FDE" w:rsidRDefault="00E702FB" w:rsidP="008E1FDE">
            <w:pPr>
              <w:spacing w:line="360" w:lineRule="auto"/>
              <w:rPr>
                <w:rFonts w:ascii="David" w:hAnsi="David" w:cs="David"/>
                <w:rtl/>
              </w:rPr>
            </w:pPr>
            <w:r w:rsidRPr="008E1FDE">
              <w:rPr>
                <w:rFonts w:ascii="David" w:hAnsi="David" w:cs="David"/>
                <w:rtl/>
              </w:rPr>
              <w:t>זרוע מתכווננת המתחברת חיבור קבוע (לדוגמא באמצעות ברגים) למסופון שהוצע ע"י המציע. על הזרוע המוצעת להיות מותאמת למסופון.</w:t>
            </w:r>
          </w:p>
        </w:tc>
        <w:tc>
          <w:tcPr>
            <w:tcW w:w="3774" w:type="dxa"/>
            <w:vAlign w:val="center"/>
            <w:hideMark/>
          </w:tcPr>
          <w:p w14:paraId="794AA226" w14:textId="77777777" w:rsidR="00E702FB" w:rsidRPr="008E1FDE" w:rsidRDefault="00E702FB" w:rsidP="008E1FDE">
            <w:pPr>
              <w:spacing w:line="360" w:lineRule="auto"/>
              <w:rPr>
                <w:rFonts w:ascii="David" w:hAnsi="David" w:cs="David"/>
                <w:rtl/>
              </w:rPr>
            </w:pPr>
          </w:p>
        </w:tc>
      </w:tr>
      <w:tr w:rsidR="00E702FB" w:rsidRPr="008E1FDE" w14:paraId="28770CDB" w14:textId="77777777" w:rsidTr="009A58FF">
        <w:trPr>
          <w:trHeight w:val="570"/>
        </w:trPr>
        <w:tc>
          <w:tcPr>
            <w:tcW w:w="1392" w:type="dxa"/>
            <w:vMerge/>
            <w:vAlign w:val="center"/>
            <w:hideMark/>
          </w:tcPr>
          <w:p w14:paraId="3AF3F704" w14:textId="77777777" w:rsidR="00E702FB" w:rsidRPr="008E1FDE" w:rsidRDefault="00E702FB" w:rsidP="008E1FDE">
            <w:pPr>
              <w:spacing w:line="360" w:lineRule="auto"/>
              <w:rPr>
                <w:rFonts w:ascii="David" w:hAnsi="David" w:cs="David"/>
              </w:rPr>
            </w:pPr>
          </w:p>
        </w:tc>
        <w:tc>
          <w:tcPr>
            <w:tcW w:w="1430" w:type="dxa"/>
            <w:vMerge/>
            <w:vAlign w:val="center"/>
            <w:hideMark/>
          </w:tcPr>
          <w:p w14:paraId="3C582321" w14:textId="77777777" w:rsidR="00E702FB" w:rsidRPr="008E1FDE" w:rsidRDefault="00E702FB" w:rsidP="008E1FDE">
            <w:pPr>
              <w:spacing w:line="360" w:lineRule="auto"/>
              <w:rPr>
                <w:rFonts w:ascii="David" w:hAnsi="David" w:cs="David"/>
              </w:rPr>
            </w:pPr>
          </w:p>
        </w:tc>
        <w:tc>
          <w:tcPr>
            <w:tcW w:w="3041" w:type="dxa"/>
            <w:vAlign w:val="center"/>
            <w:hideMark/>
          </w:tcPr>
          <w:p w14:paraId="1C487831" w14:textId="77777777" w:rsidR="00E702FB" w:rsidRPr="008E1FDE" w:rsidRDefault="00E702FB" w:rsidP="008E1FDE">
            <w:pPr>
              <w:spacing w:line="360" w:lineRule="auto"/>
              <w:rPr>
                <w:rFonts w:ascii="David" w:hAnsi="David" w:cs="David"/>
              </w:rPr>
            </w:pPr>
            <w:r w:rsidRPr="008E1FDE">
              <w:rPr>
                <w:rFonts w:ascii="David" w:hAnsi="David" w:cs="David"/>
                <w:rtl/>
              </w:rPr>
              <w:t>הזרוע תאפשר חיבור למשטח אופקי ואנכי באמצעות הברגה או הדבקה.</w:t>
            </w:r>
          </w:p>
        </w:tc>
        <w:tc>
          <w:tcPr>
            <w:tcW w:w="3774" w:type="dxa"/>
            <w:vAlign w:val="center"/>
            <w:hideMark/>
          </w:tcPr>
          <w:p w14:paraId="2337A30E" w14:textId="77777777" w:rsidR="00E702FB" w:rsidRPr="008E1FDE" w:rsidRDefault="00E702FB" w:rsidP="008E1FDE">
            <w:pPr>
              <w:spacing w:line="360" w:lineRule="auto"/>
              <w:rPr>
                <w:rFonts w:ascii="David" w:hAnsi="David" w:cs="David"/>
                <w:rtl/>
              </w:rPr>
            </w:pPr>
          </w:p>
        </w:tc>
      </w:tr>
      <w:tr w:rsidR="00E702FB" w:rsidRPr="008E1FDE" w14:paraId="35D6D39B" w14:textId="77777777" w:rsidTr="009A58FF">
        <w:trPr>
          <w:trHeight w:val="285"/>
        </w:trPr>
        <w:tc>
          <w:tcPr>
            <w:tcW w:w="1392" w:type="dxa"/>
            <w:vMerge/>
            <w:vAlign w:val="center"/>
            <w:hideMark/>
          </w:tcPr>
          <w:p w14:paraId="7A34ECF2" w14:textId="77777777" w:rsidR="00E702FB" w:rsidRPr="008E1FDE" w:rsidRDefault="00E702FB" w:rsidP="008E1FDE">
            <w:pPr>
              <w:spacing w:line="360" w:lineRule="auto"/>
              <w:rPr>
                <w:rFonts w:ascii="David" w:hAnsi="David" w:cs="David"/>
              </w:rPr>
            </w:pPr>
          </w:p>
        </w:tc>
        <w:tc>
          <w:tcPr>
            <w:tcW w:w="1430" w:type="dxa"/>
            <w:vMerge/>
            <w:vAlign w:val="center"/>
            <w:hideMark/>
          </w:tcPr>
          <w:p w14:paraId="5B72F361" w14:textId="77777777" w:rsidR="00E702FB" w:rsidRPr="008E1FDE" w:rsidRDefault="00E702FB" w:rsidP="008E1FDE">
            <w:pPr>
              <w:spacing w:line="360" w:lineRule="auto"/>
              <w:rPr>
                <w:rFonts w:ascii="David" w:hAnsi="David" w:cs="David"/>
              </w:rPr>
            </w:pPr>
          </w:p>
        </w:tc>
        <w:tc>
          <w:tcPr>
            <w:tcW w:w="3041" w:type="dxa"/>
            <w:vAlign w:val="center"/>
            <w:hideMark/>
          </w:tcPr>
          <w:p w14:paraId="63EFA6A1" w14:textId="77777777" w:rsidR="00E702FB" w:rsidRPr="008E1FDE" w:rsidRDefault="00E702FB" w:rsidP="008E1FDE">
            <w:pPr>
              <w:spacing w:line="360" w:lineRule="auto"/>
              <w:rPr>
                <w:rFonts w:ascii="David" w:hAnsi="David" w:cs="David"/>
              </w:rPr>
            </w:pPr>
            <w:r w:rsidRPr="008E1FDE">
              <w:rPr>
                <w:rFonts w:ascii="David" w:hAnsi="David" w:cs="David"/>
                <w:rtl/>
              </w:rPr>
              <w:t>הזרוע תנוע על ציר סיבובי המאפשר תזוזה אופקית ואנכית.</w:t>
            </w:r>
          </w:p>
        </w:tc>
        <w:tc>
          <w:tcPr>
            <w:tcW w:w="3774" w:type="dxa"/>
            <w:vAlign w:val="center"/>
            <w:hideMark/>
          </w:tcPr>
          <w:p w14:paraId="7BD858E2" w14:textId="77777777" w:rsidR="00E702FB" w:rsidRPr="008E1FDE" w:rsidRDefault="00E702FB" w:rsidP="008E1FDE">
            <w:pPr>
              <w:spacing w:line="360" w:lineRule="auto"/>
              <w:rPr>
                <w:rFonts w:ascii="David" w:hAnsi="David" w:cs="David"/>
                <w:rtl/>
              </w:rPr>
            </w:pPr>
          </w:p>
        </w:tc>
      </w:tr>
      <w:tr w:rsidR="008360E0" w:rsidRPr="008E1FDE" w14:paraId="5D3636F9" w14:textId="77777777" w:rsidTr="009A58FF">
        <w:trPr>
          <w:trHeight w:val="855"/>
        </w:trPr>
        <w:tc>
          <w:tcPr>
            <w:tcW w:w="1392" w:type="dxa"/>
            <w:vMerge w:val="restart"/>
            <w:vAlign w:val="center"/>
          </w:tcPr>
          <w:p w14:paraId="36E1D258" w14:textId="2FBD5145" w:rsidR="008360E0" w:rsidRPr="008E1FDE" w:rsidRDefault="008360E0" w:rsidP="008E1FDE">
            <w:pPr>
              <w:spacing w:line="360" w:lineRule="auto"/>
              <w:rPr>
                <w:rFonts w:ascii="David" w:hAnsi="David" w:cs="David"/>
                <w:rtl/>
              </w:rPr>
            </w:pPr>
            <w:r w:rsidRPr="008E1FDE">
              <w:rPr>
                <w:rFonts w:ascii="David" w:hAnsi="David" w:cs="David"/>
                <w:rtl/>
              </w:rPr>
              <w:t>דרישות אבטחה מהמסופונים</w:t>
            </w:r>
          </w:p>
        </w:tc>
        <w:tc>
          <w:tcPr>
            <w:tcW w:w="1430" w:type="dxa"/>
            <w:vMerge w:val="restart"/>
            <w:vAlign w:val="center"/>
          </w:tcPr>
          <w:p w14:paraId="104F3C49" w14:textId="09B3A1C8" w:rsidR="008360E0" w:rsidRPr="008E1FDE" w:rsidRDefault="008360E0" w:rsidP="008E1FDE">
            <w:pPr>
              <w:spacing w:line="360" w:lineRule="auto"/>
              <w:rPr>
                <w:rFonts w:ascii="David" w:hAnsi="David" w:cs="David"/>
                <w:rtl/>
              </w:rPr>
            </w:pPr>
            <w:r>
              <w:rPr>
                <w:rFonts w:ascii="David" w:hAnsi="David" w:cs="David" w:hint="cs"/>
                <w:rtl/>
              </w:rPr>
              <w:t>תקנים</w:t>
            </w:r>
          </w:p>
        </w:tc>
        <w:tc>
          <w:tcPr>
            <w:tcW w:w="3041" w:type="dxa"/>
            <w:vAlign w:val="center"/>
          </w:tcPr>
          <w:p w14:paraId="4AC8667B" w14:textId="15E3CE09" w:rsidR="008360E0" w:rsidRPr="008E1FDE" w:rsidRDefault="008360E0" w:rsidP="008E1FDE">
            <w:pPr>
              <w:spacing w:line="360" w:lineRule="auto"/>
              <w:rPr>
                <w:rFonts w:ascii="David" w:hAnsi="David" w:cs="David"/>
                <w:rtl/>
              </w:rPr>
            </w:pPr>
            <w:r w:rsidRPr="00AF6557">
              <w:rPr>
                <w:rFonts w:ascii="David" w:hAnsi="David" w:cs="David"/>
                <w:rtl/>
              </w:rPr>
              <w:t xml:space="preserve">המסופון נדרש לעמוד בתקני האבטחה המקובלים בתחום התשלומים לרבות: </w:t>
            </w:r>
            <w:r w:rsidRPr="00AF6557">
              <w:rPr>
                <w:rFonts w:ascii="David" w:hAnsi="David" w:cs="David"/>
              </w:rPr>
              <w:t>SRED</w:t>
            </w:r>
            <w:r w:rsidRPr="00AF6557">
              <w:rPr>
                <w:rFonts w:ascii="David" w:hAnsi="David" w:cs="David"/>
                <w:rtl/>
              </w:rPr>
              <w:t xml:space="preserve"> ו-</w:t>
            </w:r>
            <w:r w:rsidRPr="00AF6557">
              <w:rPr>
                <w:rFonts w:ascii="David" w:hAnsi="David" w:cs="David"/>
              </w:rPr>
              <w:lastRenderedPageBreak/>
              <w:t>PCI-PTS 4.X</w:t>
            </w:r>
            <w:r w:rsidRPr="00AF6557">
              <w:rPr>
                <w:rFonts w:ascii="David" w:hAnsi="David" w:cs="David"/>
                <w:rtl/>
              </w:rPr>
              <w:t>.</w:t>
            </w:r>
            <w:r>
              <w:rPr>
                <w:rFonts w:ascii="David" w:hAnsi="David" w:cs="David" w:hint="cs"/>
                <w:rtl/>
              </w:rPr>
              <w:t xml:space="preserve"> </w:t>
            </w:r>
            <w:r w:rsidRPr="00AF6557">
              <w:rPr>
                <w:rFonts w:ascii="David" w:hAnsi="David" w:cs="David"/>
                <w:rtl/>
              </w:rPr>
              <w:t>ניתן להגיש תקנים בגרסה גבוהה יותר.</w:t>
            </w:r>
          </w:p>
        </w:tc>
        <w:tc>
          <w:tcPr>
            <w:tcW w:w="3774" w:type="dxa"/>
            <w:vAlign w:val="center"/>
          </w:tcPr>
          <w:p w14:paraId="05104BBD" w14:textId="77777777" w:rsidR="008360E0" w:rsidRPr="008E1FDE" w:rsidRDefault="008360E0" w:rsidP="008E1FDE">
            <w:pPr>
              <w:spacing w:line="360" w:lineRule="auto"/>
              <w:rPr>
                <w:rFonts w:ascii="David" w:hAnsi="David" w:cs="David"/>
                <w:rtl/>
              </w:rPr>
            </w:pPr>
          </w:p>
        </w:tc>
      </w:tr>
      <w:tr w:rsidR="008360E0" w:rsidRPr="008E1FDE" w14:paraId="5B1E6FEF" w14:textId="77777777" w:rsidTr="00B56744">
        <w:trPr>
          <w:trHeight w:val="855"/>
        </w:trPr>
        <w:tc>
          <w:tcPr>
            <w:tcW w:w="1392" w:type="dxa"/>
            <w:vMerge/>
            <w:vAlign w:val="center"/>
          </w:tcPr>
          <w:p w14:paraId="6B0909DF" w14:textId="77777777" w:rsidR="008360E0" w:rsidRPr="008E1FDE" w:rsidRDefault="008360E0" w:rsidP="008E1FDE">
            <w:pPr>
              <w:spacing w:line="360" w:lineRule="auto"/>
              <w:rPr>
                <w:rFonts w:ascii="David" w:hAnsi="David" w:cs="David"/>
                <w:rtl/>
              </w:rPr>
            </w:pPr>
          </w:p>
        </w:tc>
        <w:tc>
          <w:tcPr>
            <w:tcW w:w="1430" w:type="dxa"/>
            <w:vMerge/>
            <w:vAlign w:val="center"/>
          </w:tcPr>
          <w:p w14:paraId="54CC96D0" w14:textId="77777777" w:rsidR="008360E0" w:rsidRDefault="008360E0" w:rsidP="008E1FDE">
            <w:pPr>
              <w:spacing w:line="360" w:lineRule="auto"/>
              <w:rPr>
                <w:rFonts w:ascii="David" w:hAnsi="David" w:cs="David"/>
                <w:rtl/>
              </w:rPr>
            </w:pPr>
          </w:p>
        </w:tc>
        <w:tc>
          <w:tcPr>
            <w:tcW w:w="3041" w:type="dxa"/>
            <w:vAlign w:val="center"/>
          </w:tcPr>
          <w:p w14:paraId="47C28B7E" w14:textId="2E2DFF8B" w:rsidR="008360E0" w:rsidRPr="00AF6557" w:rsidRDefault="008360E0" w:rsidP="008E1FDE">
            <w:pPr>
              <w:spacing w:line="360" w:lineRule="auto"/>
              <w:rPr>
                <w:rFonts w:ascii="David" w:hAnsi="David" w:cs="David"/>
                <w:rtl/>
              </w:rPr>
            </w:pPr>
            <w:r w:rsidRPr="00AF6557">
              <w:rPr>
                <w:rFonts w:ascii="David" w:hAnsi="David" w:cs="David"/>
                <w:rtl/>
              </w:rPr>
              <w:t xml:space="preserve">המסופון רשום ומאושר ע"י </w:t>
            </w:r>
            <w:r w:rsidRPr="00AF6557">
              <w:rPr>
                <w:rFonts w:ascii="David" w:hAnsi="David" w:cs="David"/>
              </w:rPr>
              <w:t>EMVco</w:t>
            </w:r>
            <w:r w:rsidRPr="00AF6557">
              <w:rPr>
                <w:rFonts w:ascii="David" w:hAnsi="David" w:cs="David"/>
                <w:rtl/>
              </w:rPr>
              <w:t xml:space="preserve"> ברמת הסמכה </w:t>
            </w:r>
            <w:r w:rsidRPr="00AF6557">
              <w:rPr>
                <w:rFonts w:ascii="David" w:hAnsi="David" w:cs="David"/>
              </w:rPr>
              <w:t>LEVEL2</w:t>
            </w:r>
            <w:r w:rsidRPr="00AF6557">
              <w:rPr>
                <w:rFonts w:ascii="David" w:hAnsi="David" w:cs="David"/>
                <w:rtl/>
              </w:rPr>
              <w:t>.</w:t>
            </w:r>
          </w:p>
        </w:tc>
        <w:tc>
          <w:tcPr>
            <w:tcW w:w="3774" w:type="dxa"/>
            <w:vAlign w:val="center"/>
          </w:tcPr>
          <w:p w14:paraId="0D6E4A20" w14:textId="77777777" w:rsidR="008360E0" w:rsidRPr="008E1FDE" w:rsidRDefault="008360E0" w:rsidP="008E1FDE">
            <w:pPr>
              <w:spacing w:line="360" w:lineRule="auto"/>
              <w:rPr>
                <w:rFonts w:ascii="David" w:hAnsi="David" w:cs="David"/>
                <w:rtl/>
              </w:rPr>
            </w:pPr>
          </w:p>
        </w:tc>
      </w:tr>
      <w:tr w:rsidR="008360E0" w:rsidRPr="008E1FDE" w14:paraId="76684AA6" w14:textId="77777777" w:rsidTr="00B56744">
        <w:trPr>
          <w:trHeight w:val="855"/>
        </w:trPr>
        <w:tc>
          <w:tcPr>
            <w:tcW w:w="1392" w:type="dxa"/>
            <w:vMerge/>
            <w:vAlign w:val="center"/>
          </w:tcPr>
          <w:p w14:paraId="4B184634" w14:textId="77777777" w:rsidR="008360E0" w:rsidRPr="008E1FDE" w:rsidRDefault="008360E0" w:rsidP="008E1FDE">
            <w:pPr>
              <w:spacing w:line="360" w:lineRule="auto"/>
              <w:rPr>
                <w:rFonts w:ascii="David" w:hAnsi="David" w:cs="David"/>
                <w:rtl/>
              </w:rPr>
            </w:pPr>
          </w:p>
        </w:tc>
        <w:tc>
          <w:tcPr>
            <w:tcW w:w="1430" w:type="dxa"/>
            <w:vMerge/>
            <w:vAlign w:val="center"/>
          </w:tcPr>
          <w:p w14:paraId="7D4A163F" w14:textId="77777777" w:rsidR="008360E0" w:rsidRDefault="008360E0" w:rsidP="008E1FDE">
            <w:pPr>
              <w:spacing w:line="360" w:lineRule="auto"/>
              <w:rPr>
                <w:rFonts w:ascii="David" w:hAnsi="David" w:cs="David"/>
                <w:rtl/>
              </w:rPr>
            </w:pPr>
          </w:p>
        </w:tc>
        <w:tc>
          <w:tcPr>
            <w:tcW w:w="3041" w:type="dxa"/>
            <w:vAlign w:val="center"/>
          </w:tcPr>
          <w:p w14:paraId="00CAA804" w14:textId="77777777" w:rsidR="00EB4C39" w:rsidRDefault="008360E0" w:rsidP="008E1FDE">
            <w:pPr>
              <w:spacing w:line="360" w:lineRule="auto"/>
              <w:rPr>
                <w:rFonts w:ascii="David" w:hAnsi="David" w:cs="David"/>
                <w:rtl/>
              </w:rPr>
            </w:pPr>
            <w:r w:rsidRPr="00896796">
              <w:rPr>
                <w:rFonts w:ascii="David" w:hAnsi="David" w:cs="David"/>
                <w:rtl/>
              </w:rPr>
              <w:t>על מנת להימנע מחשיפות אבטחת מידע על המסופון להיות מסוגל לחתום את הנתונים הרגישים בטרם הם יוצאים לקופה / שרת באמצעות אלגוריתם מקובל בעולם התשלומים לדוגמא</w:t>
            </w:r>
          </w:p>
          <w:p w14:paraId="1E447B88" w14:textId="799C59F2" w:rsidR="008360E0" w:rsidRPr="00AF6557" w:rsidRDefault="008360E0" w:rsidP="008E1FDE">
            <w:pPr>
              <w:spacing w:line="360" w:lineRule="auto"/>
              <w:rPr>
                <w:rFonts w:ascii="David" w:hAnsi="David" w:cs="David"/>
                <w:rtl/>
              </w:rPr>
            </w:pPr>
            <w:r w:rsidRPr="00896796">
              <w:rPr>
                <w:rFonts w:ascii="David" w:hAnsi="David" w:cs="David"/>
                <w:rtl/>
              </w:rPr>
              <w:t>3</w:t>
            </w:r>
            <w:r w:rsidRPr="00896796">
              <w:rPr>
                <w:rFonts w:ascii="David" w:hAnsi="David" w:cs="David"/>
              </w:rPr>
              <w:t>DES ,RSA</w:t>
            </w:r>
            <w:r w:rsidRPr="00896796">
              <w:rPr>
                <w:rFonts w:ascii="David" w:hAnsi="David" w:cs="David"/>
                <w:rtl/>
              </w:rPr>
              <w:t xml:space="preserve"> ו- </w:t>
            </w:r>
            <w:r w:rsidRPr="00896796">
              <w:rPr>
                <w:rFonts w:ascii="David" w:hAnsi="David" w:cs="David"/>
              </w:rPr>
              <w:t>DUKPT</w:t>
            </w:r>
            <w:r w:rsidRPr="00896796">
              <w:rPr>
                <w:rFonts w:ascii="David" w:hAnsi="David" w:cs="David"/>
                <w:rtl/>
              </w:rPr>
              <w:t>.</w:t>
            </w:r>
          </w:p>
        </w:tc>
        <w:tc>
          <w:tcPr>
            <w:tcW w:w="3774" w:type="dxa"/>
            <w:vAlign w:val="center"/>
          </w:tcPr>
          <w:p w14:paraId="4443C1A2" w14:textId="77777777" w:rsidR="008360E0" w:rsidRPr="008E1FDE" w:rsidRDefault="008360E0" w:rsidP="008E1FDE">
            <w:pPr>
              <w:spacing w:line="360" w:lineRule="auto"/>
              <w:rPr>
                <w:rFonts w:ascii="David" w:hAnsi="David" w:cs="David"/>
                <w:rtl/>
              </w:rPr>
            </w:pPr>
          </w:p>
        </w:tc>
      </w:tr>
      <w:tr w:rsidR="008360E0" w:rsidRPr="008E1FDE" w14:paraId="6E66ECF9" w14:textId="77777777" w:rsidTr="009A58FF">
        <w:trPr>
          <w:trHeight w:val="855"/>
        </w:trPr>
        <w:tc>
          <w:tcPr>
            <w:tcW w:w="1392" w:type="dxa"/>
            <w:vMerge/>
            <w:vAlign w:val="center"/>
            <w:hideMark/>
          </w:tcPr>
          <w:p w14:paraId="73EE9335" w14:textId="6CF4E2F4" w:rsidR="008360E0" w:rsidRPr="008E1FDE" w:rsidRDefault="008360E0" w:rsidP="008E1FDE">
            <w:pPr>
              <w:spacing w:line="360" w:lineRule="auto"/>
              <w:rPr>
                <w:rFonts w:ascii="David" w:hAnsi="David" w:cs="David"/>
                <w:rtl/>
              </w:rPr>
            </w:pPr>
          </w:p>
        </w:tc>
        <w:tc>
          <w:tcPr>
            <w:tcW w:w="1430" w:type="dxa"/>
            <w:vMerge w:val="restart"/>
            <w:vAlign w:val="center"/>
            <w:hideMark/>
          </w:tcPr>
          <w:p w14:paraId="229242BB"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אבטחת ה- </w:t>
            </w:r>
            <w:r w:rsidRPr="008E1FDE">
              <w:rPr>
                <w:rFonts w:ascii="David" w:hAnsi="David" w:cs="David"/>
              </w:rPr>
              <w:t>Firmware</w:t>
            </w:r>
          </w:p>
        </w:tc>
        <w:tc>
          <w:tcPr>
            <w:tcW w:w="3041" w:type="dxa"/>
            <w:vAlign w:val="center"/>
            <w:hideMark/>
          </w:tcPr>
          <w:p w14:paraId="6016B7C1" w14:textId="67672637" w:rsidR="008360E0" w:rsidRPr="008E1FDE" w:rsidRDefault="008360E0" w:rsidP="008E1FDE">
            <w:pPr>
              <w:spacing w:line="360" w:lineRule="auto"/>
              <w:rPr>
                <w:rFonts w:ascii="David" w:hAnsi="David" w:cs="David"/>
                <w:rtl/>
              </w:rPr>
            </w:pPr>
            <w:r w:rsidRPr="008E1FDE">
              <w:rPr>
                <w:rFonts w:ascii="David" w:hAnsi="David" w:cs="David"/>
                <w:rtl/>
              </w:rPr>
              <w:t xml:space="preserve">ה- </w:t>
            </w:r>
            <w:r w:rsidRPr="008E1FDE">
              <w:rPr>
                <w:rFonts w:ascii="David" w:hAnsi="David" w:cs="David"/>
              </w:rPr>
              <w:t>Firmware</w:t>
            </w:r>
            <w:r w:rsidRPr="008E1FDE">
              <w:rPr>
                <w:rFonts w:ascii="David" w:hAnsi="David" w:cs="David"/>
                <w:rtl/>
              </w:rPr>
              <w:t xml:space="preserve"> של המסופון המוצע, נבדק, נבחן, תוקן ותועד.</w:t>
            </w:r>
          </w:p>
        </w:tc>
        <w:tc>
          <w:tcPr>
            <w:tcW w:w="3774" w:type="dxa"/>
            <w:vAlign w:val="center"/>
            <w:hideMark/>
          </w:tcPr>
          <w:p w14:paraId="62944D50" w14:textId="77777777" w:rsidR="008360E0" w:rsidRPr="008E1FDE" w:rsidRDefault="008360E0" w:rsidP="008E1FDE">
            <w:pPr>
              <w:spacing w:line="360" w:lineRule="auto"/>
              <w:rPr>
                <w:rFonts w:ascii="David" w:hAnsi="David" w:cs="David"/>
                <w:rtl/>
              </w:rPr>
            </w:pPr>
          </w:p>
        </w:tc>
      </w:tr>
      <w:tr w:rsidR="008360E0" w:rsidRPr="008E1FDE" w14:paraId="39168402" w14:textId="77777777" w:rsidTr="009A58FF">
        <w:trPr>
          <w:trHeight w:val="570"/>
        </w:trPr>
        <w:tc>
          <w:tcPr>
            <w:tcW w:w="1392" w:type="dxa"/>
            <w:vMerge/>
            <w:vAlign w:val="center"/>
            <w:hideMark/>
          </w:tcPr>
          <w:p w14:paraId="7D9DF068" w14:textId="77777777" w:rsidR="008360E0" w:rsidRPr="008E1FDE" w:rsidRDefault="008360E0" w:rsidP="008E1FDE">
            <w:pPr>
              <w:spacing w:line="360" w:lineRule="auto"/>
              <w:rPr>
                <w:rFonts w:ascii="David" w:hAnsi="David" w:cs="David"/>
              </w:rPr>
            </w:pPr>
          </w:p>
        </w:tc>
        <w:tc>
          <w:tcPr>
            <w:tcW w:w="1430" w:type="dxa"/>
            <w:vMerge/>
            <w:vAlign w:val="center"/>
            <w:hideMark/>
          </w:tcPr>
          <w:p w14:paraId="2F1CD1F9" w14:textId="77777777" w:rsidR="008360E0" w:rsidRPr="008E1FDE" w:rsidRDefault="008360E0" w:rsidP="008E1FDE">
            <w:pPr>
              <w:spacing w:line="360" w:lineRule="auto"/>
              <w:rPr>
                <w:rFonts w:ascii="David" w:hAnsi="David" w:cs="David"/>
              </w:rPr>
            </w:pPr>
          </w:p>
        </w:tc>
        <w:tc>
          <w:tcPr>
            <w:tcW w:w="3041" w:type="dxa"/>
            <w:vAlign w:val="center"/>
            <w:hideMark/>
          </w:tcPr>
          <w:p w14:paraId="7FB01199" w14:textId="77777777" w:rsidR="008360E0" w:rsidRPr="008E1FDE" w:rsidRDefault="008360E0" w:rsidP="008E1FDE">
            <w:pPr>
              <w:spacing w:line="360" w:lineRule="auto"/>
              <w:rPr>
                <w:rFonts w:ascii="David" w:hAnsi="David" w:cs="David"/>
              </w:rPr>
            </w:pPr>
            <w:r w:rsidRPr="008E1FDE">
              <w:rPr>
                <w:rFonts w:ascii="David" w:hAnsi="David" w:cs="David"/>
                <w:rtl/>
              </w:rPr>
              <w:t>על המסופון לאמת באמצעות חתימות דיגיטליות כי עדכון התוכנה תקין והגיע ממקור מהימן.</w:t>
            </w:r>
          </w:p>
        </w:tc>
        <w:tc>
          <w:tcPr>
            <w:tcW w:w="3774" w:type="dxa"/>
            <w:vAlign w:val="center"/>
            <w:hideMark/>
          </w:tcPr>
          <w:p w14:paraId="20A01A1D" w14:textId="77777777" w:rsidR="008360E0" w:rsidRPr="008E1FDE" w:rsidRDefault="008360E0" w:rsidP="008E1FDE">
            <w:pPr>
              <w:spacing w:line="360" w:lineRule="auto"/>
              <w:rPr>
                <w:rFonts w:ascii="David" w:hAnsi="David" w:cs="David"/>
                <w:rtl/>
              </w:rPr>
            </w:pPr>
          </w:p>
        </w:tc>
      </w:tr>
      <w:tr w:rsidR="008360E0" w:rsidRPr="008E1FDE" w14:paraId="44B7BA4C" w14:textId="77777777" w:rsidTr="009A58FF">
        <w:trPr>
          <w:trHeight w:val="285"/>
        </w:trPr>
        <w:tc>
          <w:tcPr>
            <w:tcW w:w="1392" w:type="dxa"/>
            <w:vMerge/>
            <w:vAlign w:val="center"/>
            <w:hideMark/>
          </w:tcPr>
          <w:p w14:paraId="2FD3006B" w14:textId="77777777" w:rsidR="008360E0" w:rsidRPr="008E1FDE" w:rsidRDefault="008360E0" w:rsidP="008E1FDE">
            <w:pPr>
              <w:spacing w:line="360" w:lineRule="auto"/>
              <w:rPr>
                <w:rFonts w:ascii="David" w:hAnsi="David" w:cs="David"/>
              </w:rPr>
            </w:pPr>
          </w:p>
        </w:tc>
        <w:tc>
          <w:tcPr>
            <w:tcW w:w="1430" w:type="dxa"/>
            <w:vMerge/>
            <w:vAlign w:val="center"/>
            <w:hideMark/>
          </w:tcPr>
          <w:p w14:paraId="4CC3CB7B" w14:textId="77777777" w:rsidR="008360E0" w:rsidRPr="008E1FDE" w:rsidRDefault="008360E0" w:rsidP="008E1FDE">
            <w:pPr>
              <w:spacing w:line="360" w:lineRule="auto"/>
              <w:rPr>
                <w:rFonts w:ascii="David" w:hAnsi="David" w:cs="David"/>
              </w:rPr>
            </w:pPr>
          </w:p>
        </w:tc>
        <w:tc>
          <w:tcPr>
            <w:tcW w:w="3041" w:type="dxa"/>
            <w:vAlign w:val="center"/>
            <w:hideMark/>
          </w:tcPr>
          <w:p w14:paraId="0E6219E2" w14:textId="77777777" w:rsidR="008360E0" w:rsidRPr="008E1FDE" w:rsidRDefault="008360E0" w:rsidP="008E1FDE">
            <w:pPr>
              <w:spacing w:line="360" w:lineRule="auto"/>
              <w:rPr>
                <w:rFonts w:ascii="David" w:hAnsi="David" w:cs="David"/>
              </w:rPr>
            </w:pPr>
            <w:r w:rsidRPr="008E1FDE">
              <w:rPr>
                <w:rFonts w:ascii="David" w:hAnsi="David" w:cs="David"/>
                <w:rtl/>
              </w:rPr>
              <w:t>עדכוני תוכנה יאומתו קריפטוגרפית לפני התקנתם.</w:t>
            </w:r>
          </w:p>
        </w:tc>
        <w:tc>
          <w:tcPr>
            <w:tcW w:w="3774" w:type="dxa"/>
            <w:vAlign w:val="center"/>
            <w:hideMark/>
          </w:tcPr>
          <w:p w14:paraId="6487B1AA" w14:textId="77777777" w:rsidR="008360E0" w:rsidRPr="008E1FDE" w:rsidRDefault="008360E0" w:rsidP="008E1FDE">
            <w:pPr>
              <w:spacing w:line="360" w:lineRule="auto"/>
              <w:rPr>
                <w:rFonts w:ascii="David" w:hAnsi="David" w:cs="David"/>
                <w:rtl/>
              </w:rPr>
            </w:pPr>
          </w:p>
        </w:tc>
      </w:tr>
      <w:tr w:rsidR="008360E0" w:rsidRPr="008E1FDE" w14:paraId="5750836E" w14:textId="77777777" w:rsidTr="009A58FF">
        <w:trPr>
          <w:trHeight w:val="570"/>
        </w:trPr>
        <w:tc>
          <w:tcPr>
            <w:tcW w:w="1392" w:type="dxa"/>
            <w:vMerge/>
            <w:vAlign w:val="center"/>
            <w:hideMark/>
          </w:tcPr>
          <w:p w14:paraId="5772D2E5" w14:textId="77777777" w:rsidR="008360E0" w:rsidRPr="008E1FDE" w:rsidRDefault="008360E0" w:rsidP="008E1FDE">
            <w:pPr>
              <w:spacing w:line="360" w:lineRule="auto"/>
              <w:rPr>
                <w:rFonts w:ascii="David" w:hAnsi="David" w:cs="David"/>
              </w:rPr>
            </w:pPr>
          </w:p>
        </w:tc>
        <w:tc>
          <w:tcPr>
            <w:tcW w:w="1430" w:type="dxa"/>
            <w:vAlign w:val="center"/>
            <w:hideMark/>
          </w:tcPr>
          <w:p w14:paraId="6B117A7F" w14:textId="77777777" w:rsidR="008360E0" w:rsidRPr="008E1FDE" w:rsidRDefault="008360E0" w:rsidP="008E1FDE">
            <w:pPr>
              <w:spacing w:line="360" w:lineRule="auto"/>
              <w:rPr>
                <w:rFonts w:ascii="David" w:hAnsi="David" w:cs="David"/>
                <w:rtl/>
              </w:rPr>
            </w:pPr>
            <w:r w:rsidRPr="008E1FDE">
              <w:rPr>
                <w:rFonts w:ascii="David" w:hAnsi="David" w:cs="David"/>
                <w:rtl/>
              </w:rPr>
              <w:t>תעבורת רשת</w:t>
            </w:r>
          </w:p>
        </w:tc>
        <w:tc>
          <w:tcPr>
            <w:tcW w:w="3041" w:type="dxa"/>
            <w:vAlign w:val="center"/>
            <w:hideMark/>
          </w:tcPr>
          <w:p w14:paraId="1C46B408" w14:textId="77777777" w:rsidR="00EB4C39" w:rsidRDefault="008360E0" w:rsidP="008E1FDE">
            <w:pPr>
              <w:spacing w:line="360" w:lineRule="auto"/>
              <w:rPr>
                <w:rFonts w:ascii="David" w:hAnsi="David" w:cs="David"/>
                <w:rtl/>
              </w:rPr>
            </w:pPr>
            <w:r w:rsidRPr="008E1FDE">
              <w:rPr>
                <w:rFonts w:ascii="David" w:hAnsi="David" w:cs="David"/>
                <w:rtl/>
              </w:rPr>
              <w:t>כל תעבורת הרשת היוצאת והנכנסת חייבת להיות מוצפנת בפרוטוקולי</w:t>
            </w:r>
          </w:p>
          <w:p w14:paraId="349EC1A6" w14:textId="77777777" w:rsidR="00EB4C39" w:rsidRDefault="008360E0" w:rsidP="008E1FDE">
            <w:pPr>
              <w:spacing w:line="360" w:lineRule="auto"/>
              <w:rPr>
                <w:rFonts w:ascii="David" w:hAnsi="David" w:cs="David"/>
                <w:rtl/>
              </w:rPr>
            </w:pPr>
            <w:r w:rsidRPr="008E1FDE">
              <w:rPr>
                <w:rFonts w:ascii="David" w:hAnsi="David" w:cs="David"/>
                <w:rtl/>
              </w:rPr>
              <w:t xml:space="preserve"> </w:t>
            </w:r>
            <w:r w:rsidRPr="008E1FDE">
              <w:rPr>
                <w:rFonts w:ascii="David" w:hAnsi="David" w:cs="David"/>
              </w:rPr>
              <w:t>HTTPS, TLS 1.2</w:t>
            </w:r>
            <w:r w:rsidRPr="008E1FDE">
              <w:rPr>
                <w:rFonts w:ascii="David" w:hAnsi="David" w:cs="David"/>
                <w:rtl/>
              </w:rPr>
              <w:t xml:space="preserve"> ומעלה </w:t>
            </w:r>
          </w:p>
          <w:p w14:paraId="18955C24" w14:textId="5F755DDD" w:rsidR="008360E0" w:rsidRPr="008E1FDE" w:rsidRDefault="008360E0" w:rsidP="008E1FDE">
            <w:pPr>
              <w:spacing w:line="360" w:lineRule="auto"/>
              <w:rPr>
                <w:rFonts w:ascii="David" w:hAnsi="David" w:cs="David"/>
                <w:rtl/>
              </w:rPr>
            </w:pPr>
            <w:r w:rsidRPr="008E1FDE">
              <w:rPr>
                <w:rFonts w:ascii="David" w:hAnsi="David" w:cs="David"/>
                <w:rtl/>
              </w:rPr>
              <w:t xml:space="preserve">(עם עדיפות ל </w:t>
            </w:r>
            <w:r w:rsidRPr="008E1FDE">
              <w:rPr>
                <w:rFonts w:ascii="David" w:hAnsi="David" w:cs="David"/>
              </w:rPr>
              <w:t>TLS 1.3</w:t>
            </w:r>
            <w:r w:rsidRPr="008E1FDE">
              <w:rPr>
                <w:rFonts w:ascii="David" w:hAnsi="David" w:cs="David"/>
                <w:rtl/>
              </w:rPr>
              <w:t xml:space="preserve">) ו- </w:t>
            </w:r>
            <w:r w:rsidRPr="008E1FDE">
              <w:rPr>
                <w:rFonts w:ascii="David" w:hAnsi="David" w:cs="David"/>
              </w:rPr>
              <w:t>SSL</w:t>
            </w:r>
            <w:r w:rsidRPr="008E1FDE">
              <w:rPr>
                <w:rFonts w:ascii="David" w:hAnsi="David" w:cs="David"/>
                <w:rtl/>
              </w:rPr>
              <w:t>.</w:t>
            </w:r>
          </w:p>
        </w:tc>
        <w:tc>
          <w:tcPr>
            <w:tcW w:w="3774" w:type="dxa"/>
            <w:vAlign w:val="center"/>
            <w:hideMark/>
          </w:tcPr>
          <w:p w14:paraId="34FC8A40" w14:textId="77777777" w:rsidR="008360E0" w:rsidRPr="008E1FDE" w:rsidRDefault="008360E0" w:rsidP="008E1FDE">
            <w:pPr>
              <w:spacing w:line="360" w:lineRule="auto"/>
              <w:rPr>
                <w:rFonts w:ascii="David" w:hAnsi="David" w:cs="David"/>
                <w:rtl/>
              </w:rPr>
            </w:pPr>
          </w:p>
        </w:tc>
      </w:tr>
      <w:tr w:rsidR="008360E0" w:rsidRPr="008E1FDE" w14:paraId="141E65DB" w14:textId="77777777" w:rsidTr="009A58FF">
        <w:trPr>
          <w:trHeight w:val="570"/>
        </w:trPr>
        <w:tc>
          <w:tcPr>
            <w:tcW w:w="1392" w:type="dxa"/>
            <w:vMerge/>
            <w:vAlign w:val="center"/>
            <w:hideMark/>
          </w:tcPr>
          <w:p w14:paraId="46CEE60E" w14:textId="77777777" w:rsidR="008360E0" w:rsidRPr="008E1FDE" w:rsidRDefault="008360E0" w:rsidP="008E1FDE">
            <w:pPr>
              <w:spacing w:line="360" w:lineRule="auto"/>
              <w:rPr>
                <w:rFonts w:ascii="David" w:hAnsi="David" w:cs="David"/>
              </w:rPr>
            </w:pPr>
          </w:p>
        </w:tc>
        <w:tc>
          <w:tcPr>
            <w:tcW w:w="1430" w:type="dxa"/>
            <w:vAlign w:val="center"/>
            <w:hideMark/>
          </w:tcPr>
          <w:p w14:paraId="0A5C91CA" w14:textId="77777777" w:rsidR="008360E0" w:rsidRPr="008E1FDE" w:rsidRDefault="008360E0" w:rsidP="008E1FDE">
            <w:pPr>
              <w:spacing w:line="360" w:lineRule="auto"/>
              <w:rPr>
                <w:rFonts w:ascii="David" w:hAnsi="David" w:cs="David"/>
              </w:rPr>
            </w:pPr>
            <w:r w:rsidRPr="008E1FDE">
              <w:rPr>
                <w:rFonts w:ascii="David" w:hAnsi="David" w:cs="David"/>
                <w:rtl/>
              </w:rPr>
              <w:t>אוטנטיקציה \ הזדהות</w:t>
            </w:r>
          </w:p>
        </w:tc>
        <w:tc>
          <w:tcPr>
            <w:tcW w:w="3041" w:type="dxa"/>
            <w:vAlign w:val="center"/>
            <w:hideMark/>
          </w:tcPr>
          <w:p w14:paraId="1C5198AC" w14:textId="7B31ECA2" w:rsidR="008360E0" w:rsidRPr="008E1FDE" w:rsidRDefault="008360E0" w:rsidP="008E1FDE">
            <w:pPr>
              <w:spacing w:line="360" w:lineRule="auto"/>
              <w:rPr>
                <w:rFonts w:ascii="David" w:hAnsi="David" w:cs="David"/>
                <w:rtl/>
              </w:rPr>
            </w:pPr>
            <w:r w:rsidRPr="008E1FDE">
              <w:rPr>
                <w:rFonts w:ascii="David" w:hAnsi="David" w:cs="David"/>
                <w:rtl/>
              </w:rPr>
              <w:t xml:space="preserve">גישה לשירותים רגישים תחייב אימות </w:t>
            </w:r>
            <w:r>
              <w:rPr>
                <w:rFonts w:ascii="David" w:hAnsi="David" w:cs="David" w:hint="cs"/>
                <w:rtl/>
              </w:rPr>
              <w:t xml:space="preserve">וזיהוי </w:t>
            </w:r>
            <w:r w:rsidRPr="008E1FDE">
              <w:rPr>
                <w:rFonts w:ascii="David" w:hAnsi="David" w:cs="David"/>
                <w:rtl/>
              </w:rPr>
              <w:t xml:space="preserve">מוקדם </w:t>
            </w:r>
            <w:r>
              <w:rPr>
                <w:rFonts w:ascii="David" w:hAnsi="David" w:cs="David" w:hint="cs"/>
                <w:rtl/>
              </w:rPr>
              <w:t>כגון</w:t>
            </w:r>
            <w:r w:rsidRPr="008E1FDE">
              <w:rPr>
                <w:rFonts w:ascii="David" w:hAnsi="David" w:cs="David"/>
                <w:rtl/>
              </w:rPr>
              <w:t xml:space="preserve"> סיסמאות, מספרי </w:t>
            </w:r>
            <w:r w:rsidRPr="008E1FDE">
              <w:rPr>
                <w:rFonts w:ascii="David" w:hAnsi="David" w:cs="David"/>
              </w:rPr>
              <w:t>Pin’s</w:t>
            </w:r>
            <w:r w:rsidRPr="008E1FDE">
              <w:rPr>
                <w:rFonts w:ascii="David" w:hAnsi="David" w:cs="David"/>
                <w:rtl/>
              </w:rPr>
              <w:t xml:space="preserve"> ועוד.</w:t>
            </w:r>
          </w:p>
        </w:tc>
        <w:tc>
          <w:tcPr>
            <w:tcW w:w="3774" w:type="dxa"/>
            <w:vAlign w:val="center"/>
            <w:hideMark/>
          </w:tcPr>
          <w:p w14:paraId="015AD15C" w14:textId="77777777" w:rsidR="008360E0" w:rsidRPr="008E1FDE" w:rsidRDefault="008360E0" w:rsidP="008E1FDE">
            <w:pPr>
              <w:spacing w:line="360" w:lineRule="auto"/>
              <w:rPr>
                <w:rFonts w:ascii="David" w:hAnsi="David" w:cs="David"/>
                <w:rtl/>
              </w:rPr>
            </w:pPr>
          </w:p>
        </w:tc>
      </w:tr>
      <w:tr w:rsidR="008360E0" w:rsidRPr="008E1FDE" w14:paraId="4DB67FF2" w14:textId="77777777" w:rsidTr="009A58FF">
        <w:trPr>
          <w:trHeight w:val="570"/>
        </w:trPr>
        <w:tc>
          <w:tcPr>
            <w:tcW w:w="1392" w:type="dxa"/>
            <w:vMerge/>
            <w:vAlign w:val="center"/>
            <w:hideMark/>
          </w:tcPr>
          <w:p w14:paraId="6D363535"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53A435DD" w14:textId="77777777" w:rsidR="008360E0" w:rsidRPr="008E1FDE" w:rsidRDefault="008360E0" w:rsidP="008E1FDE">
            <w:pPr>
              <w:spacing w:line="360" w:lineRule="auto"/>
              <w:rPr>
                <w:rFonts w:ascii="David" w:hAnsi="David" w:cs="David"/>
              </w:rPr>
            </w:pPr>
            <w:r w:rsidRPr="008E1FDE">
              <w:rPr>
                <w:rFonts w:ascii="David" w:hAnsi="David" w:cs="David"/>
                <w:rtl/>
              </w:rPr>
              <w:t>הגנת המידע</w:t>
            </w:r>
          </w:p>
        </w:tc>
        <w:tc>
          <w:tcPr>
            <w:tcW w:w="3041" w:type="dxa"/>
            <w:vAlign w:val="center"/>
            <w:hideMark/>
          </w:tcPr>
          <w:p w14:paraId="5DB34E67" w14:textId="77777777" w:rsidR="008360E0" w:rsidRPr="008E1FDE" w:rsidRDefault="008360E0" w:rsidP="008E1FDE">
            <w:pPr>
              <w:spacing w:line="360" w:lineRule="auto"/>
              <w:rPr>
                <w:rFonts w:ascii="David" w:hAnsi="David" w:cs="David"/>
                <w:rtl/>
              </w:rPr>
            </w:pPr>
            <w:r w:rsidRPr="008E1FDE">
              <w:rPr>
                <w:rFonts w:ascii="David" w:hAnsi="David" w:cs="David"/>
                <w:rtl/>
              </w:rPr>
              <w:t>המכשיר לעולם לא יציג את ספרות ה-</w:t>
            </w:r>
            <w:r w:rsidRPr="008E1FDE">
              <w:rPr>
                <w:rFonts w:ascii="David" w:hAnsi="David" w:cs="David"/>
              </w:rPr>
              <w:t>PIN</w:t>
            </w:r>
            <w:r w:rsidRPr="008E1FDE">
              <w:rPr>
                <w:rFonts w:ascii="David" w:hAnsi="David" w:cs="David"/>
                <w:rtl/>
              </w:rPr>
              <w:t xml:space="preserve"> שהוזנו. התצוגה תציג רק סמלים לא משמעותיים, לדוגמא כוכביות.</w:t>
            </w:r>
          </w:p>
        </w:tc>
        <w:tc>
          <w:tcPr>
            <w:tcW w:w="3774" w:type="dxa"/>
            <w:vAlign w:val="center"/>
            <w:hideMark/>
          </w:tcPr>
          <w:p w14:paraId="42D3AD92" w14:textId="77777777" w:rsidR="008360E0" w:rsidRPr="008E1FDE" w:rsidRDefault="008360E0" w:rsidP="008E1FDE">
            <w:pPr>
              <w:spacing w:line="360" w:lineRule="auto"/>
              <w:rPr>
                <w:rFonts w:ascii="David" w:hAnsi="David" w:cs="David"/>
                <w:rtl/>
              </w:rPr>
            </w:pPr>
          </w:p>
        </w:tc>
      </w:tr>
      <w:tr w:rsidR="008360E0" w:rsidRPr="008E1FDE" w14:paraId="3BEEFD3C" w14:textId="77777777" w:rsidTr="009A58FF">
        <w:trPr>
          <w:trHeight w:val="570"/>
        </w:trPr>
        <w:tc>
          <w:tcPr>
            <w:tcW w:w="1392" w:type="dxa"/>
            <w:vMerge/>
            <w:vAlign w:val="center"/>
            <w:hideMark/>
          </w:tcPr>
          <w:p w14:paraId="6D5752CF" w14:textId="77777777" w:rsidR="008360E0" w:rsidRPr="008E1FDE" w:rsidRDefault="008360E0" w:rsidP="008E1FDE">
            <w:pPr>
              <w:spacing w:line="360" w:lineRule="auto"/>
              <w:rPr>
                <w:rFonts w:ascii="David" w:hAnsi="David" w:cs="David"/>
              </w:rPr>
            </w:pPr>
          </w:p>
        </w:tc>
        <w:tc>
          <w:tcPr>
            <w:tcW w:w="1430" w:type="dxa"/>
            <w:vMerge/>
            <w:vAlign w:val="center"/>
            <w:hideMark/>
          </w:tcPr>
          <w:p w14:paraId="4A10BE9E" w14:textId="77777777" w:rsidR="008360E0" w:rsidRPr="008E1FDE" w:rsidRDefault="008360E0" w:rsidP="008E1FDE">
            <w:pPr>
              <w:spacing w:line="360" w:lineRule="auto"/>
              <w:rPr>
                <w:rFonts w:ascii="David" w:hAnsi="David" w:cs="David"/>
              </w:rPr>
            </w:pPr>
          </w:p>
        </w:tc>
        <w:tc>
          <w:tcPr>
            <w:tcW w:w="3041" w:type="dxa"/>
            <w:vAlign w:val="center"/>
            <w:hideMark/>
          </w:tcPr>
          <w:p w14:paraId="7F6D9121" w14:textId="77777777" w:rsidR="008360E0" w:rsidRPr="008E1FDE" w:rsidRDefault="008360E0" w:rsidP="008E1FDE">
            <w:pPr>
              <w:spacing w:line="360" w:lineRule="auto"/>
              <w:rPr>
                <w:rFonts w:ascii="David" w:hAnsi="David" w:cs="David"/>
              </w:rPr>
            </w:pPr>
            <w:r w:rsidRPr="008E1FDE">
              <w:rPr>
                <w:rFonts w:ascii="David" w:hAnsi="David" w:cs="David"/>
                <w:rtl/>
              </w:rPr>
              <w:t xml:space="preserve">נתונים רגישים לא יישמרו במסופון וקוד </w:t>
            </w:r>
            <w:r w:rsidRPr="008E1FDE">
              <w:rPr>
                <w:rFonts w:ascii="David" w:hAnsi="David" w:cs="David"/>
              </w:rPr>
              <w:t>PIN</w:t>
            </w:r>
            <w:r w:rsidRPr="008E1FDE">
              <w:rPr>
                <w:rFonts w:ascii="David" w:hAnsi="David" w:cs="David"/>
                <w:rtl/>
              </w:rPr>
              <w:t xml:space="preserve"> שהוקש יוצפן בתוך המסופון.</w:t>
            </w:r>
          </w:p>
        </w:tc>
        <w:tc>
          <w:tcPr>
            <w:tcW w:w="3774" w:type="dxa"/>
            <w:vAlign w:val="center"/>
            <w:hideMark/>
          </w:tcPr>
          <w:p w14:paraId="2965A81C" w14:textId="77777777" w:rsidR="008360E0" w:rsidRPr="008E1FDE" w:rsidRDefault="008360E0" w:rsidP="008E1FDE">
            <w:pPr>
              <w:spacing w:line="360" w:lineRule="auto"/>
              <w:rPr>
                <w:rFonts w:ascii="David" w:hAnsi="David" w:cs="David"/>
              </w:rPr>
            </w:pPr>
          </w:p>
        </w:tc>
      </w:tr>
      <w:tr w:rsidR="008360E0" w:rsidRPr="008E1FDE" w14:paraId="4FFE3C39" w14:textId="77777777" w:rsidTr="009A58FF">
        <w:trPr>
          <w:trHeight w:val="570"/>
        </w:trPr>
        <w:tc>
          <w:tcPr>
            <w:tcW w:w="1392" w:type="dxa"/>
            <w:vMerge/>
            <w:vAlign w:val="center"/>
            <w:hideMark/>
          </w:tcPr>
          <w:p w14:paraId="5A75B013" w14:textId="77777777" w:rsidR="008360E0" w:rsidRPr="008E1FDE" w:rsidRDefault="008360E0" w:rsidP="008E1FDE">
            <w:pPr>
              <w:spacing w:line="360" w:lineRule="auto"/>
              <w:rPr>
                <w:rFonts w:ascii="David" w:hAnsi="David" w:cs="David"/>
              </w:rPr>
            </w:pPr>
          </w:p>
        </w:tc>
        <w:tc>
          <w:tcPr>
            <w:tcW w:w="1430" w:type="dxa"/>
            <w:vMerge/>
            <w:vAlign w:val="center"/>
            <w:hideMark/>
          </w:tcPr>
          <w:p w14:paraId="6FF0BB77" w14:textId="77777777" w:rsidR="008360E0" w:rsidRPr="008E1FDE" w:rsidRDefault="008360E0" w:rsidP="008E1FDE">
            <w:pPr>
              <w:spacing w:line="360" w:lineRule="auto"/>
              <w:rPr>
                <w:rFonts w:ascii="David" w:hAnsi="David" w:cs="David"/>
              </w:rPr>
            </w:pPr>
          </w:p>
        </w:tc>
        <w:tc>
          <w:tcPr>
            <w:tcW w:w="3041" w:type="dxa"/>
            <w:vAlign w:val="center"/>
            <w:hideMark/>
          </w:tcPr>
          <w:p w14:paraId="0154BA06" w14:textId="45500F31" w:rsidR="008360E0" w:rsidRPr="008E1FDE" w:rsidRDefault="008360E0" w:rsidP="008E1FDE">
            <w:pPr>
              <w:spacing w:line="360" w:lineRule="auto"/>
              <w:rPr>
                <w:rFonts w:ascii="David" w:hAnsi="David" w:cs="David"/>
              </w:rPr>
            </w:pPr>
            <w:r w:rsidRPr="008E1FDE">
              <w:rPr>
                <w:rFonts w:ascii="David" w:hAnsi="David" w:cs="David"/>
                <w:rtl/>
              </w:rPr>
              <w:t xml:space="preserve">המסופון חייב לנקות אוטומטית את הנתונים הפנימיים הקיימים אצלו </w:t>
            </w:r>
            <w:r w:rsidRPr="005653E3">
              <w:rPr>
                <w:rFonts w:ascii="David" w:hAnsi="David" w:cs="David"/>
                <w:rtl/>
              </w:rPr>
              <w:t>בהתאם למפרט אשראית.</w:t>
            </w:r>
          </w:p>
        </w:tc>
        <w:tc>
          <w:tcPr>
            <w:tcW w:w="3774" w:type="dxa"/>
            <w:vAlign w:val="center"/>
            <w:hideMark/>
          </w:tcPr>
          <w:p w14:paraId="2A7119F9" w14:textId="77777777" w:rsidR="008360E0" w:rsidRPr="008E1FDE" w:rsidRDefault="008360E0" w:rsidP="008E1FDE">
            <w:pPr>
              <w:spacing w:line="360" w:lineRule="auto"/>
              <w:rPr>
                <w:rFonts w:ascii="David" w:hAnsi="David" w:cs="David"/>
              </w:rPr>
            </w:pPr>
          </w:p>
        </w:tc>
      </w:tr>
      <w:tr w:rsidR="008360E0" w:rsidRPr="008E1FDE" w14:paraId="00F0D853" w14:textId="77777777" w:rsidTr="009A58FF">
        <w:trPr>
          <w:trHeight w:val="285"/>
        </w:trPr>
        <w:tc>
          <w:tcPr>
            <w:tcW w:w="1392" w:type="dxa"/>
            <w:vMerge/>
            <w:vAlign w:val="center"/>
            <w:hideMark/>
          </w:tcPr>
          <w:p w14:paraId="488B5C02" w14:textId="77777777" w:rsidR="008360E0" w:rsidRPr="008E1FDE" w:rsidRDefault="008360E0" w:rsidP="008E1FDE">
            <w:pPr>
              <w:spacing w:line="360" w:lineRule="auto"/>
              <w:rPr>
                <w:rFonts w:ascii="David" w:hAnsi="David" w:cs="David"/>
              </w:rPr>
            </w:pPr>
          </w:p>
        </w:tc>
        <w:tc>
          <w:tcPr>
            <w:tcW w:w="1430" w:type="dxa"/>
            <w:vAlign w:val="center"/>
            <w:hideMark/>
          </w:tcPr>
          <w:p w14:paraId="25558F92" w14:textId="77777777" w:rsidR="008360E0" w:rsidRPr="008E1FDE" w:rsidRDefault="008360E0" w:rsidP="008E1FDE">
            <w:pPr>
              <w:spacing w:line="360" w:lineRule="auto"/>
              <w:rPr>
                <w:rFonts w:ascii="David" w:hAnsi="David" w:cs="David"/>
              </w:rPr>
            </w:pPr>
            <w:r w:rsidRPr="008E1FDE">
              <w:rPr>
                <w:rFonts w:ascii="David" w:hAnsi="David" w:cs="David"/>
                <w:rtl/>
              </w:rPr>
              <w:t>הצפנה</w:t>
            </w:r>
          </w:p>
        </w:tc>
        <w:tc>
          <w:tcPr>
            <w:tcW w:w="3041" w:type="dxa"/>
            <w:vAlign w:val="center"/>
            <w:hideMark/>
          </w:tcPr>
          <w:p w14:paraId="5E719B85" w14:textId="0C4B6667" w:rsidR="008360E0" w:rsidRPr="008E1FDE" w:rsidRDefault="008360E0" w:rsidP="008E1FDE">
            <w:pPr>
              <w:spacing w:line="360" w:lineRule="auto"/>
              <w:rPr>
                <w:rFonts w:ascii="David" w:hAnsi="David" w:cs="David"/>
                <w:rtl/>
              </w:rPr>
            </w:pPr>
            <w:r>
              <w:rPr>
                <w:rFonts w:ascii="David" w:hAnsi="David" w:cs="David" w:hint="cs"/>
                <w:rtl/>
              </w:rPr>
              <w:t>ה</w:t>
            </w:r>
            <w:r w:rsidRPr="008E1FDE">
              <w:rPr>
                <w:rFonts w:ascii="David" w:hAnsi="David" w:cs="David"/>
                <w:rtl/>
              </w:rPr>
              <w:t xml:space="preserve">מסופון </w:t>
            </w:r>
            <w:r w:rsidRPr="005653E3">
              <w:rPr>
                <w:rFonts w:ascii="David" w:hAnsi="David" w:cs="David"/>
                <w:rtl/>
              </w:rPr>
              <w:t xml:space="preserve">נדרש לעמוד בדרישות תקן והסמכות </w:t>
            </w:r>
            <w:r w:rsidRPr="005653E3">
              <w:rPr>
                <w:rFonts w:ascii="David" w:hAnsi="David" w:cs="David"/>
              </w:rPr>
              <w:t>PCI</w:t>
            </w:r>
            <w:r w:rsidRPr="005653E3">
              <w:rPr>
                <w:rFonts w:ascii="David" w:hAnsi="David" w:cs="David"/>
                <w:rtl/>
              </w:rPr>
              <w:t>.</w:t>
            </w:r>
          </w:p>
        </w:tc>
        <w:tc>
          <w:tcPr>
            <w:tcW w:w="3774" w:type="dxa"/>
            <w:vAlign w:val="center"/>
            <w:hideMark/>
          </w:tcPr>
          <w:p w14:paraId="47682218" w14:textId="77777777" w:rsidR="008360E0" w:rsidRPr="008E1FDE" w:rsidRDefault="008360E0" w:rsidP="008E1FDE">
            <w:pPr>
              <w:spacing w:line="360" w:lineRule="auto"/>
              <w:rPr>
                <w:rFonts w:ascii="David" w:hAnsi="David" w:cs="David"/>
              </w:rPr>
            </w:pPr>
          </w:p>
        </w:tc>
      </w:tr>
      <w:tr w:rsidR="008360E0" w:rsidRPr="008E1FDE" w14:paraId="06412D6D" w14:textId="77777777" w:rsidTr="009A58FF">
        <w:trPr>
          <w:trHeight w:val="570"/>
        </w:trPr>
        <w:tc>
          <w:tcPr>
            <w:tcW w:w="1392" w:type="dxa"/>
            <w:vMerge/>
            <w:vAlign w:val="center"/>
            <w:hideMark/>
          </w:tcPr>
          <w:p w14:paraId="68492D25"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5A55D9C7" w14:textId="77777777" w:rsidR="008360E0" w:rsidRPr="008E1FDE" w:rsidRDefault="008360E0" w:rsidP="008E1FDE">
            <w:pPr>
              <w:spacing w:line="360" w:lineRule="auto"/>
              <w:rPr>
                <w:rFonts w:ascii="David" w:hAnsi="David" w:cs="David"/>
              </w:rPr>
            </w:pPr>
            <w:r w:rsidRPr="008E1FDE">
              <w:rPr>
                <w:rFonts w:ascii="David" w:hAnsi="David" w:cs="David"/>
                <w:rtl/>
              </w:rPr>
              <w:t>הקשחה</w:t>
            </w:r>
          </w:p>
        </w:tc>
        <w:tc>
          <w:tcPr>
            <w:tcW w:w="3041" w:type="dxa"/>
            <w:vAlign w:val="center"/>
            <w:hideMark/>
          </w:tcPr>
          <w:p w14:paraId="2A90925E" w14:textId="77777777" w:rsidR="008360E0" w:rsidRPr="008E1FDE" w:rsidRDefault="008360E0" w:rsidP="008E1FDE">
            <w:pPr>
              <w:spacing w:line="360" w:lineRule="auto"/>
              <w:rPr>
                <w:rFonts w:ascii="David" w:hAnsi="David" w:cs="David"/>
                <w:rtl/>
              </w:rPr>
            </w:pPr>
            <w:r w:rsidRPr="008E1FDE">
              <w:rPr>
                <w:rFonts w:ascii="David" w:hAnsi="David" w:cs="David"/>
                <w:rtl/>
              </w:rPr>
              <w:t>נדרש כי במסופון אשר תומך במספר יישומים, תתקיים אכיפה להפרדה בין יישומים.</w:t>
            </w:r>
          </w:p>
        </w:tc>
        <w:tc>
          <w:tcPr>
            <w:tcW w:w="3774" w:type="dxa"/>
            <w:vAlign w:val="center"/>
            <w:hideMark/>
          </w:tcPr>
          <w:p w14:paraId="074BE948" w14:textId="77777777" w:rsidR="008360E0" w:rsidRPr="008E1FDE" w:rsidRDefault="008360E0" w:rsidP="008E1FDE">
            <w:pPr>
              <w:spacing w:line="360" w:lineRule="auto"/>
              <w:rPr>
                <w:rFonts w:ascii="David" w:hAnsi="David" w:cs="David"/>
              </w:rPr>
            </w:pPr>
          </w:p>
        </w:tc>
      </w:tr>
      <w:tr w:rsidR="008360E0" w:rsidRPr="008E1FDE" w14:paraId="62B99F82" w14:textId="77777777" w:rsidTr="009A58FF">
        <w:trPr>
          <w:trHeight w:val="570"/>
        </w:trPr>
        <w:tc>
          <w:tcPr>
            <w:tcW w:w="1392" w:type="dxa"/>
            <w:vMerge/>
            <w:vAlign w:val="center"/>
            <w:hideMark/>
          </w:tcPr>
          <w:p w14:paraId="0D785FE7" w14:textId="77777777" w:rsidR="008360E0" w:rsidRPr="008E1FDE" w:rsidRDefault="008360E0" w:rsidP="008E1FDE">
            <w:pPr>
              <w:spacing w:line="360" w:lineRule="auto"/>
              <w:rPr>
                <w:rFonts w:ascii="David" w:hAnsi="David" w:cs="David"/>
              </w:rPr>
            </w:pPr>
          </w:p>
        </w:tc>
        <w:tc>
          <w:tcPr>
            <w:tcW w:w="1430" w:type="dxa"/>
            <w:vMerge/>
            <w:vAlign w:val="center"/>
            <w:hideMark/>
          </w:tcPr>
          <w:p w14:paraId="5E03E853" w14:textId="77777777" w:rsidR="008360E0" w:rsidRPr="008E1FDE" w:rsidRDefault="008360E0" w:rsidP="008E1FDE">
            <w:pPr>
              <w:spacing w:line="360" w:lineRule="auto"/>
              <w:rPr>
                <w:rFonts w:ascii="David" w:hAnsi="David" w:cs="David"/>
              </w:rPr>
            </w:pPr>
          </w:p>
        </w:tc>
        <w:tc>
          <w:tcPr>
            <w:tcW w:w="3041" w:type="dxa"/>
            <w:vAlign w:val="center"/>
            <w:hideMark/>
          </w:tcPr>
          <w:p w14:paraId="56F495F6" w14:textId="77777777" w:rsidR="008360E0" w:rsidRPr="008E1FDE" w:rsidRDefault="008360E0" w:rsidP="008E1FDE">
            <w:pPr>
              <w:spacing w:line="360" w:lineRule="auto"/>
              <w:rPr>
                <w:rFonts w:ascii="David" w:hAnsi="David" w:cs="David"/>
              </w:rPr>
            </w:pPr>
            <w:r w:rsidRPr="008E1FDE">
              <w:rPr>
                <w:rFonts w:ascii="David" w:hAnsi="David" w:cs="David"/>
                <w:rtl/>
              </w:rPr>
              <w:t>מערכת ההפעלה של המסופון חייבת להכיל רק את התוכנה (רכיבים ושירותים) הדרושים לפעולה המיועדת.</w:t>
            </w:r>
          </w:p>
        </w:tc>
        <w:tc>
          <w:tcPr>
            <w:tcW w:w="3774" w:type="dxa"/>
            <w:vAlign w:val="center"/>
            <w:hideMark/>
          </w:tcPr>
          <w:p w14:paraId="0029E818" w14:textId="77777777" w:rsidR="008360E0" w:rsidRPr="008E1FDE" w:rsidRDefault="008360E0" w:rsidP="008E1FDE">
            <w:pPr>
              <w:spacing w:line="360" w:lineRule="auto"/>
              <w:rPr>
                <w:rFonts w:ascii="David" w:hAnsi="David" w:cs="David"/>
              </w:rPr>
            </w:pPr>
          </w:p>
        </w:tc>
      </w:tr>
      <w:tr w:rsidR="008360E0" w:rsidRPr="008E1FDE" w14:paraId="6E7A6930" w14:textId="77777777" w:rsidTr="009A58FF">
        <w:trPr>
          <w:trHeight w:val="570"/>
        </w:trPr>
        <w:tc>
          <w:tcPr>
            <w:tcW w:w="1392" w:type="dxa"/>
            <w:vMerge/>
            <w:vAlign w:val="center"/>
            <w:hideMark/>
          </w:tcPr>
          <w:p w14:paraId="06292050" w14:textId="77777777" w:rsidR="008360E0" w:rsidRPr="008E1FDE" w:rsidRDefault="008360E0" w:rsidP="008E1FDE">
            <w:pPr>
              <w:spacing w:line="360" w:lineRule="auto"/>
              <w:rPr>
                <w:rFonts w:ascii="David" w:hAnsi="David" w:cs="David"/>
              </w:rPr>
            </w:pPr>
          </w:p>
        </w:tc>
        <w:tc>
          <w:tcPr>
            <w:tcW w:w="1430" w:type="dxa"/>
            <w:vMerge/>
            <w:vAlign w:val="center"/>
            <w:hideMark/>
          </w:tcPr>
          <w:p w14:paraId="72C95601" w14:textId="77777777" w:rsidR="008360E0" w:rsidRPr="008E1FDE" w:rsidRDefault="008360E0" w:rsidP="008E1FDE">
            <w:pPr>
              <w:spacing w:line="360" w:lineRule="auto"/>
              <w:rPr>
                <w:rFonts w:ascii="David" w:hAnsi="David" w:cs="David"/>
              </w:rPr>
            </w:pPr>
          </w:p>
        </w:tc>
        <w:tc>
          <w:tcPr>
            <w:tcW w:w="3041" w:type="dxa"/>
            <w:vAlign w:val="center"/>
            <w:hideMark/>
          </w:tcPr>
          <w:p w14:paraId="30F5665D" w14:textId="77777777" w:rsidR="008360E0" w:rsidRPr="008E1FDE" w:rsidRDefault="008360E0" w:rsidP="008E1FDE">
            <w:pPr>
              <w:spacing w:line="360" w:lineRule="auto"/>
              <w:rPr>
                <w:rFonts w:ascii="David" w:hAnsi="David" w:cs="David"/>
              </w:rPr>
            </w:pPr>
            <w:r w:rsidRPr="008E1FDE">
              <w:rPr>
                <w:rFonts w:ascii="David" w:hAnsi="David" w:cs="David"/>
                <w:rtl/>
              </w:rPr>
              <w:t xml:space="preserve">מערכת ההפעלה חייבת להיות מוגדרת ומוקשחת בצורה מאובטחת לפי תקן מקובל כגון </w:t>
            </w:r>
            <w:r w:rsidRPr="008E1FDE">
              <w:rPr>
                <w:rFonts w:ascii="David" w:hAnsi="David" w:cs="David"/>
              </w:rPr>
              <w:t>CIS</w:t>
            </w:r>
            <w:r w:rsidRPr="008E1FDE">
              <w:rPr>
                <w:rFonts w:ascii="David" w:hAnsi="David" w:cs="David"/>
                <w:rtl/>
              </w:rPr>
              <w:t>.</w:t>
            </w:r>
          </w:p>
        </w:tc>
        <w:tc>
          <w:tcPr>
            <w:tcW w:w="3774" w:type="dxa"/>
            <w:vAlign w:val="center"/>
            <w:hideMark/>
          </w:tcPr>
          <w:p w14:paraId="5164DD51" w14:textId="77777777" w:rsidR="008360E0" w:rsidRPr="008E1FDE" w:rsidRDefault="008360E0" w:rsidP="008E1FDE">
            <w:pPr>
              <w:spacing w:line="360" w:lineRule="auto"/>
              <w:rPr>
                <w:rFonts w:ascii="David" w:hAnsi="David" w:cs="David"/>
              </w:rPr>
            </w:pPr>
          </w:p>
          <w:p w14:paraId="258B5CF8" w14:textId="77777777" w:rsidR="008360E0" w:rsidRPr="008E1FDE" w:rsidRDefault="008360E0" w:rsidP="008E1FDE">
            <w:pPr>
              <w:spacing w:line="360" w:lineRule="auto"/>
              <w:rPr>
                <w:rFonts w:ascii="David" w:hAnsi="David" w:cs="David"/>
              </w:rPr>
            </w:pPr>
          </w:p>
        </w:tc>
      </w:tr>
      <w:tr w:rsidR="008360E0" w:rsidRPr="008E1FDE" w14:paraId="5E6793C3" w14:textId="77777777" w:rsidTr="009A58FF">
        <w:trPr>
          <w:trHeight w:val="570"/>
        </w:trPr>
        <w:tc>
          <w:tcPr>
            <w:tcW w:w="1392" w:type="dxa"/>
            <w:vMerge/>
            <w:vAlign w:val="center"/>
            <w:hideMark/>
          </w:tcPr>
          <w:p w14:paraId="69224122" w14:textId="77777777" w:rsidR="008360E0" w:rsidRPr="008E1FDE" w:rsidRDefault="008360E0" w:rsidP="008E1FDE">
            <w:pPr>
              <w:spacing w:line="360" w:lineRule="auto"/>
              <w:rPr>
                <w:rFonts w:ascii="David" w:hAnsi="David" w:cs="David"/>
              </w:rPr>
            </w:pPr>
          </w:p>
        </w:tc>
        <w:tc>
          <w:tcPr>
            <w:tcW w:w="1430" w:type="dxa"/>
            <w:vMerge/>
            <w:vAlign w:val="center"/>
            <w:hideMark/>
          </w:tcPr>
          <w:p w14:paraId="6229A85D" w14:textId="77777777" w:rsidR="008360E0" w:rsidRPr="008E1FDE" w:rsidRDefault="008360E0" w:rsidP="008E1FDE">
            <w:pPr>
              <w:spacing w:line="360" w:lineRule="auto"/>
              <w:rPr>
                <w:rFonts w:ascii="David" w:hAnsi="David" w:cs="David"/>
              </w:rPr>
            </w:pPr>
          </w:p>
        </w:tc>
        <w:tc>
          <w:tcPr>
            <w:tcW w:w="3041" w:type="dxa"/>
            <w:vAlign w:val="center"/>
            <w:hideMark/>
          </w:tcPr>
          <w:p w14:paraId="732CF104" w14:textId="77777777" w:rsidR="008360E0" w:rsidRPr="008E1FDE" w:rsidRDefault="008360E0" w:rsidP="008E1FDE">
            <w:pPr>
              <w:spacing w:line="360" w:lineRule="auto"/>
              <w:rPr>
                <w:rFonts w:ascii="David" w:hAnsi="David" w:cs="David"/>
              </w:rPr>
            </w:pPr>
            <w:r w:rsidRPr="008E1FDE">
              <w:rPr>
                <w:rFonts w:ascii="David" w:hAnsi="David" w:cs="David"/>
                <w:rtl/>
              </w:rPr>
              <w:t>מערכת ההפעלה חייבת להיות מוגדרת בצורה מאובטחת ולפעול במינימום הרשאות הנדרש לפעולה תקינה.</w:t>
            </w:r>
          </w:p>
        </w:tc>
        <w:tc>
          <w:tcPr>
            <w:tcW w:w="3774" w:type="dxa"/>
            <w:vAlign w:val="center"/>
            <w:hideMark/>
          </w:tcPr>
          <w:p w14:paraId="1E27229D" w14:textId="77777777" w:rsidR="008360E0" w:rsidRPr="008E1FDE" w:rsidRDefault="008360E0" w:rsidP="008E1FDE">
            <w:pPr>
              <w:spacing w:line="360" w:lineRule="auto"/>
              <w:rPr>
                <w:rFonts w:ascii="David" w:hAnsi="David" w:cs="David"/>
              </w:rPr>
            </w:pPr>
          </w:p>
        </w:tc>
      </w:tr>
      <w:tr w:rsidR="008360E0" w:rsidRPr="008E1FDE" w14:paraId="3461C8F6" w14:textId="77777777" w:rsidTr="009A58FF">
        <w:trPr>
          <w:trHeight w:val="855"/>
        </w:trPr>
        <w:tc>
          <w:tcPr>
            <w:tcW w:w="1392" w:type="dxa"/>
            <w:vMerge/>
            <w:vAlign w:val="center"/>
            <w:hideMark/>
          </w:tcPr>
          <w:p w14:paraId="469C788E" w14:textId="77777777" w:rsidR="008360E0" w:rsidRPr="008E1FDE" w:rsidRDefault="008360E0" w:rsidP="008E1FDE">
            <w:pPr>
              <w:spacing w:line="360" w:lineRule="auto"/>
              <w:rPr>
                <w:rFonts w:ascii="David" w:hAnsi="David" w:cs="David"/>
              </w:rPr>
            </w:pPr>
          </w:p>
        </w:tc>
        <w:tc>
          <w:tcPr>
            <w:tcW w:w="1430" w:type="dxa"/>
            <w:vMerge/>
            <w:vAlign w:val="center"/>
            <w:hideMark/>
          </w:tcPr>
          <w:p w14:paraId="7BC9BBD2" w14:textId="77777777" w:rsidR="008360E0" w:rsidRPr="008E1FDE" w:rsidRDefault="008360E0" w:rsidP="008E1FDE">
            <w:pPr>
              <w:spacing w:line="360" w:lineRule="auto"/>
              <w:rPr>
                <w:rFonts w:ascii="David" w:hAnsi="David" w:cs="David"/>
              </w:rPr>
            </w:pPr>
          </w:p>
        </w:tc>
        <w:tc>
          <w:tcPr>
            <w:tcW w:w="3041" w:type="dxa"/>
            <w:vAlign w:val="center"/>
            <w:hideMark/>
          </w:tcPr>
          <w:p w14:paraId="05375823" w14:textId="39BEF612" w:rsidR="008360E0" w:rsidRPr="008E1FDE" w:rsidRDefault="008360E0" w:rsidP="007F61B2">
            <w:pPr>
              <w:spacing w:line="360" w:lineRule="auto"/>
              <w:rPr>
                <w:rFonts w:ascii="David" w:hAnsi="David" w:cs="David"/>
              </w:rPr>
            </w:pPr>
            <w:r w:rsidRPr="008E1FDE">
              <w:rPr>
                <w:rFonts w:ascii="David" w:hAnsi="David" w:cs="David"/>
                <w:rtl/>
              </w:rPr>
              <w:t xml:space="preserve">על המסופון לתמוך בחסימת יכולת להפעיל שירותים וקישוריות שאינם הכרחיים לביצוע התשלום ובין </w:t>
            </w:r>
            <w:r w:rsidR="007F61B2" w:rsidRPr="007F61B2">
              <w:rPr>
                <w:rFonts w:ascii="David" w:hAnsi="David" w:cs="David"/>
                <w:rtl/>
              </w:rPr>
              <w:t xml:space="preserve">היתר </w:t>
            </w:r>
            <w:r w:rsidR="007F61B2" w:rsidRPr="007F61B2">
              <w:rPr>
                <w:rFonts w:ascii="David" w:hAnsi="David" w:cs="David"/>
              </w:rPr>
              <w:t>USB,  Bluetooth</w:t>
            </w:r>
            <w:r w:rsidR="007F61B2" w:rsidRPr="007F61B2">
              <w:rPr>
                <w:rFonts w:ascii="David" w:hAnsi="David" w:cs="David"/>
                <w:rtl/>
              </w:rPr>
              <w:t xml:space="preserve"> או </w:t>
            </w:r>
            <w:r w:rsidR="007F61B2" w:rsidRPr="007F61B2">
              <w:rPr>
                <w:rFonts w:ascii="David" w:hAnsi="David" w:cs="David"/>
              </w:rPr>
              <w:t>WIFI</w:t>
            </w:r>
            <w:r w:rsidR="007F61B2" w:rsidRPr="007F61B2">
              <w:rPr>
                <w:rFonts w:ascii="David" w:hAnsi="David" w:cs="David"/>
                <w:rtl/>
              </w:rPr>
              <w:t xml:space="preserve">. </w:t>
            </w:r>
            <w:r w:rsidRPr="008E1FDE">
              <w:rPr>
                <w:rFonts w:ascii="David" w:hAnsi="David" w:cs="David"/>
                <w:rtl/>
              </w:rPr>
              <w:t>תצורת ההקשחה הסופית תיקבע ע"י המזמין.</w:t>
            </w:r>
          </w:p>
        </w:tc>
        <w:tc>
          <w:tcPr>
            <w:tcW w:w="3774" w:type="dxa"/>
            <w:vAlign w:val="center"/>
            <w:hideMark/>
          </w:tcPr>
          <w:p w14:paraId="373CD91C" w14:textId="77777777" w:rsidR="008360E0" w:rsidRPr="008E1FDE" w:rsidRDefault="008360E0" w:rsidP="008E1FDE">
            <w:pPr>
              <w:spacing w:line="360" w:lineRule="auto"/>
              <w:rPr>
                <w:rFonts w:ascii="David" w:hAnsi="David" w:cs="David"/>
              </w:rPr>
            </w:pPr>
          </w:p>
        </w:tc>
      </w:tr>
      <w:tr w:rsidR="008360E0" w:rsidRPr="008E1FDE" w14:paraId="280793D1" w14:textId="77777777" w:rsidTr="009A58FF">
        <w:trPr>
          <w:trHeight w:val="285"/>
        </w:trPr>
        <w:tc>
          <w:tcPr>
            <w:tcW w:w="1392" w:type="dxa"/>
            <w:vMerge/>
            <w:vAlign w:val="center"/>
            <w:hideMark/>
          </w:tcPr>
          <w:p w14:paraId="26674B47" w14:textId="77777777" w:rsidR="008360E0" w:rsidRPr="008E1FDE" w:rsidRDefault="008360E0" w:rsidP="008E1FDE">
            <w:pPr>
              <w:spacing w:line="360" w:lineRule="auto"/>
              <w:rPr>
                <w:rFonts w:ascii="David" w:hAnsi="David" w:cs="David"/>
              </w:rPr>
            </w:pPr>
          </w:p>
        </w:tc>
        <w:tc>
          <w:tcPr>
            <w:tcW w:w="1430" w:type="dxa"/>
            <w:vMerge/>
            <w:vAlign w:val="center"/>
            <w:hideMark/>
          </w:tcPr>
          <w:p w14:paraId="63BFA853" w14:textId="77777777" w:rsidR="008360E0" w:rsidRPr="008E1FDE" w:rsidRDefault="008360E0" w:rsidP="008E1FDE">
            <w:pPr>
              <w:spacing w:line="360" w:lineRule="auto"/>
              <w:rPr>
                <w:rFonts w:ascii="David" w:hAnsi="David" w:cs="David"/>
              </w:rPr>
            </w:pPr>
          </w:p>
        </w:tc>
        <w:tc>
          <w:tcPr>
            <w:tcW w:w="3041" w:type="dxa"/>
            <w:vAlign w:val="center"/>
            <w:hideMark/>
          </w:tcPr>
          <w:p w14:paraId="4AA96792" w14:textId="77777777" w:rsidR="008360E0" w:rsidRPr="008E1FDE" w:rsidRDefault="008360E0" w:rsidP="008E1FDE">
            <w:pPr>
              <w:spacing w:line="360" w:lineRule="auto"/>
              <w:rPr>
                <w:rFonts w:ascii="David" w:hAnsi="David" w:cs="David"/>
              </w:rPr>
            </w:pPr>
            <w:r w:rsidRPr="008E1FDE">
              <w:rPr>
                <w:rFonts w:ascii="David" w:hAnsi="David" w:cs="David"/>
                <w:rtl/>
              </w:rPr>
              <w:t>פונקציות ממשקים (</w:t>
            </w:r>
            <w:r w:rsidRPr="008E1FDE">
              <w:rPr>
                <w:rFonts w:ascii="David" w:hAnsi="David" w:cs="David"/>
              </w:rPr>
              <w:t>API</w:t>
            </w:r>
            <w:r w:rsidRPr="008E1FDE">
              <w:rPr>
                <w:rFonts w:ascii="David" w:hAnsi="David" w:cs="David"/>
                <w:rtl/>
              </w:rPr>
              <w:t>) ופקודות שאינן נדרשות יוסרו על ידי הספק.</w:t>
            </w:r>
          </w:p>
        </w:tc>
        <w:tc>
          <w:tcPr>
            <w:tcW w:w="3774" w:type="dxa"/>
            <w:vAlign w:val="center"/>
            <w:hideMark/>
          </w:tcPr>
          <w:p w14:paraId="5FF729B3" w14:textId="77777777" w:rsidR="008360E0" w:rsidRPr="008E1FDE" w:rsidRDefault="008360E0" w:rsidP="008E1FDE">
            <w:pPr>
              <w:spacing w:line="360" w:lineRule="auto"/>
              <w:rPr>
                <w:rFonts w:ascii="David" w:hAnsi="David" w:cs="David"/>
              </w:rPr>
            </w:pPr>
          </w:p>
        </w:tc>
      </w:tr>
      <w:tr w:rsidR="008360E0" w:rsidRPr="008E1FDE" w14:paraId="58C3D319" w14:textId="77777777" w:rsidTr="009A58FF">
        <w:trPr>
          <w:trHeight w:val="285"/>
        </w:trPr>
        <w:tc>
          <w:tcPr>
            <w:tcW w:w="1392" w:type="dxa"/>
            <w:vMerge/>
            <w:vAlign w:val="center"/>
            <w:hideMark/>
          </w:tcPr>
          <w:p w14:paraId="45BE7FF5" w14:textId="77777777" w:rsidR="008360E0" w:rsidRPr="008E1FDE" w:rsidRDefault="008360E0" w:rsidP="008E1FDE">
            <w:pPr>
              <w:spacing w:line="360" w:lineRule="auto"/>
              <w:rPr>
                <w:rFonts w:ascii="David" w:hAnsi="David" w:cs="David"/>
              </w:rPr>
            </w:pPr>
          </w:p>
        </w:tc>
        <w:tc>
          <w:tcPr>
            <w:tcW w:w="1430" w:type="dxa"/>
            <w:vAlign w:val="center"/>
            <w:hideMark/>
          </w:tcPr>
          <w:p w14:paraId="383FBB56" w14:textId="77777777" w:rsidR="008360E0" w:rsidRPr="008E1FDE" w:rsidRDefault="008360E0" w:rsidP="008E1FDE">
            <w:pPr>
              <w:spacing w:line="360" w:lineRule="auto"/>
              <w:rPr>
                <w:rFonts w:ascii="David" w:hAnsi="David" w:cs="David"/>
              </w:rPr>
            </w:pPr>
            <w:r w:rsidRPr="008E1FDE">
              <w:rPr>
                <w:rFonts w:ascii="David" w:hAnsi="David" w:cs="David"/>
                <w:rtl/>
              </w:rPr>
              <w:t>עדכונים</w:t>
            </w:r>
          </w:p>
        </w:tc>
        <w:tc>
          <w:tcPr>
            <w:tcW w:w="3041" w:type="dxa"/>
            <w:vAlign w:val="center"/>
            <w:hideMark/>
          </w:tcPr>
          <w:p w14:paraId="0002AA36"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העדכונים בנספח 1.</w:t>
            </w:r>
          </w:p>
        </w:tc>
        <w:tc>
          <w:tcPr>
            <w:tcW w:w="3774" w:type="dxa"/>
            <w:vAlign w:val="center"/>
            <w:hideMark/>
          </w:tcPr>
          <w:p w14:paraId="0148968A" w14:textId="77777777" w:rsidR="008360E0" w:rsidRPr="008E1FDE" w:rsidRDefault="008360E0" w:rsidP="008E1FDE">
            <w:pPr>
              <w:spacing w:line="360" w:lineRule="auto"/>
              <w:rPr>
                <w:rFonts w:ascii="David" w:hAnsi="David" w:cs="David"/>
              </w:rPr>
            </w:pPr>
          </w:p>
        </w:tc>
      </w:tr>
      <w:tr w:rsidR="008360E0" w:rsidRPr="008E1FDE" w14:paraId="7005BE88" w14:textId="77777777" w:rsidTr="009A58FF">
        <w:trPr>
          <w:trHeight w:val="855"/>
        </w:trPr>
        <w:tc>
          <w:tcPr>
            <w:tcW w:w="1392" w:type="dxa"/>
            <w:vMerge/>
            <w:vAlign w:val="center"/>
            <w:hideMark/>
          </w:tcPr>
          <w:p w14:paraId="6B8638C6"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173CF646" w14:textId="77777777" w:rsidR="008360E0" w:rsidRPr="008E1FDE" w:rsidRDefault="008360E0" w:rsidP="008E1FDE">
            <w:pPr>
              <w:spacing w:line="360" w:lineRule="auto"/>
              <w:rPr>
                <w:rFonts w:ascii="David" w:hAnsi="David" w:cs="David"/>
              </w:rPr>
            </w:pPr>
            <w:r w:rsidRPr="008E1FDE">
              <w:rPr>
                <w:rFonts w:ascii="David" w:hAnsi="David" w:cs="David"/>
                <w:rtl/>
              </w:rPr>
              <w:t>אמצעי הגנה נוספים</w:t>
            </w:r>
          </w:p>
        </w:tc>
        <w:tc>
          <w:tcPr>
            <w:tcW w:w="3041" w:type="dxa"/>
            <w:vAlign w:val="center"/>
            <w:hideMark/>
          </w:tcPr>
          <w:p w14:paraId="18C0961A"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במערכות הפעלה סטנדרטיות כגון </w:t>
            </w:r>
            <w:r w:rsidRPr="008E1FDE">
              <w:rPr>
                <w:rFonts w:ascii="David" w:hAnsi="David" w:cs="David"/>
              </w:rPr>
              <w:t>Windows</w:t>
            </w:r>
            <w:r w:rsidRPr="008E1FDE">
              <w:rPr>
                <w:rFonts w:ascii="David" w:hAnsi="David" w:cs="David"/>
                <w:rtl/>
              </w:rPr>
              <w:t xml:space="preserve"> או </w:t>
            </w:r>
            <w:r w:rsidRPr="008E1FDE">
              <w:rPr>
                <w:rFonts w:ascii="David" w:hAnsi="David" w:cs="David"/>
              </w:rPr>
              <w:t>Linux</w:t>
            </w:r>
            <w:r w:rsidRPr="008E1FDE">
              <w:rPr>
                <w:rFonts w:ascii="David" w:hAnsi="David" w:cs="David"/>
                <w:rtl/>
              </w:rPr>
              <w:t>, המערכת תשתמש במנגנוני אנטי-וירוס לזיהוי והגנה בפני פוגענים. מנגנונים אלה הינם חובה להתקנה בשרת הניהול.</w:t>
            </w:r>
          </w:p>
        </w:tc>
        <w:tc>
          <w:tcPr>
            <w:tcW w:w="3774" w:type="dxa"/>
            <w:vAlign w:val="center"/>
            <w:hideMark/>
          </w:tcPr>
          <w:p w14:paraId="2F4B1F8A" w14:textId="77777777" w:rsidR="008360E0" w:rsidRPr="008E1FDE" w:rsidRDefault="008360E0" w:rsidP="008E1FDE">
            <w:pPr>
              <w:spacing w:line="360" w:lineRule="auto"/>
              <w:rPr>
                <w:rFonts w:ascii="David" w:hAnsi="David" w:cs="David"/>
                <w:rtl/>
              </w:rPr>
            </w:pPr>
          </w:p>
        </w:tc>
      </w:tr>
      <w:tr w:rsidR="008360E0" w:rsidRPr="008E1FDE" w14:paraId="663A2EF2" w14:textId="77777777" w:rsidTr="009A58FF">
        <w:trPr>
          <w:trHeight w:val="285"/>
        </w:trPr>
        <w:tc>
          <w:tcPr>
            <w:tcW w:w="1392" w:type="dxa"/>
            <w:vMerge/>
            <w:vAlign w:val="center"/>
            <w:hideMark/>
          </w:tcPr>
          <w:p w14:paraId="613690EC" w14:textId="77777777" w:rsidR="008360E0" w:rsidRPr="008E1FDE" w:rsidRDefault="008360E0" w:rsidP="008E1FDE">
            <w:pPr>
              <w:spacing w:line="360" w:lineRule="auto"/>
              <w:rPr>
                <w:rFonts w:ascii="David" w:hAnsi="David" w:cs="David"/>
              </w:rPr>
            </w:pPr>
          </w:p>
        </w:tc>
        <w:tc>
          <w:tcPr>
            <w:tcW w:w="1430" w:type="dxa"/>
            <w:vMerge/>
            <w:vAlign w:val="center"/>
            <w:hideMark/>
          </w:tcPr>
          <w:p w14:paraId="0562899A" w14:textId="77777777" w:rsidR="008360E0" w:rsidRPr="008E1FDE" w:rsidRDefault="008360E0" w:rsidP="008E1FDE">
            <w:pPr>
              <w:spacing w:line="360" w:lineRule="auto"/>
              <w:rPr>
                <w:rFonts w:ascii="David" w:hAnsi="David" w:cs="David"/>
              </w:rPr>
            </w:pPr>
          </w:p>
        </w:tc>
        <w:tc>
          <w:tcPr>
            <w:tcW w:w="3041" w:type="dxa"/>
            <w:vAlign w:val="center"/>
            <w:hideMark/>
          </w:tcPr>
          <w:p w14:paraId="30458095" w14:textId="7B50AB04" w:rsidR="008360E0" w:rsidRPr="009A58FF" w:rsidRDefault="008360E0" w:rsidP="008E1FDE">
            <w:pPr>
              <w:spacing w:line="360" w:lineRule="auto"/>
              <w:rPr>
                <w:rFonts w:ascii="David" w:hAnsi="David"/>
                <w:highlight w:val="yellow"/>
              </w:rPr>
            </w:pPr>
            <w:r w:rsidRPr="00A953D6">
              <w:rPr>
                <w:rFonts w:ascii="David" w:hAnsi="David" w:cs="David"/>
                <w:rtl/>
              </w:rPr>
              <w:t xml:space="preserve">מערכת הניהול מיישמת </w:t>
            </w:r>
            <w:r w:rsidRPr="00A953D6">
              <w:rPr>
                <w:rFonts w:ascii="David" w:hAnsi="David" w:cs="David"/>
              </w:rPr>
              <w:t>Session</w:t>
            </w:r>
            <w:r w:rsidRPr="00A953D6">
              <w:rPr>
                <w:rFonts w:ascii="David" w:hAnsi="David" w:cs="David"/>
                <w:rtl/>
              </w:rPr>
              <w:t xml:space="preserve"> </w:t>
            </w:r>
            <w:r w:rsidRPr="00A953D6">
              <w:rPr>
                <w:rFonts w:ascii="David" w:hAnsi="David" w:cs="David"/>
              </w:rPr>
              <w:t>management</w:t>
            </w:r>
            <w:r w:rsidRPr="00BA3EC6">
              <w:rPr>
                <w:rFonts w:ascii="David" w:hAnsi="David" w:cs="David"/>
                <w:rtl/>
              </w:rPr>
              <w:t xml:space="preserve"> כנדרש בנספח 1.</w:t>
            </w:r>
          </w:p>
        </w:tc>
        <w:tc>
          <w:tcPr>
            <w:tcW w:w="3774" w:type="dxa"/>
            <w:vAlign w:val="center"/>
            <w:hideMark/>
          </w:tcPr>
          <w:p w14:paraId="7562B156" w14:textId="77777777" w:rsidR="008360E0" w:rsidRPr="008E1FDE" w:rsidRDefault="008360E0" w:rsidP="008E1FDE">
            <w:pPr>
              <w:spacing w:line="360" w:lineRule="auto"/>
              <w:rPr>
                <w:rFonts w:ascii="David" w:hAnsi="David" w:cs="David"/>
                <w:rtl/>
              </w:rPr>
            </w:pPr>
          </w:p>
        </w:tc>
      </w:tr>
      <w:tr w:rsidR="008360E0" w:rsidRPr="008E1FDE" w14:paraId="175768E6" w14:textId="77777777" w:rsidTr="009A58FF">
        <w:trPr>
          <w:trHeight w:val="570"/>
        </w:trPr>
        <w:tc>
          <w:tcPr>
            <w:tcW w:w="1392" w:type="dxa"/>
            <w:vMerge/>
            <w:vAlign w:val="center"/>
            <w:hideMark/>
          </w:tcPr>
          <w:p w14:paraId="44A442C3" w14:textId="77777777" w:rsidR="008360E0" w:rsidRPr="008E1FDE" w:rsidRDefault="008360E0" w:rsidP="008E1FDE">
            <w:pPr>
              <w:spacing w:line="360" w:lineRule="auto"/>
              <w:rPr>
                <w:rFonts w:ascii="David" w:hAnsi="David" w:cs="David"/>
              </w:rPr>
            </w:pPr>
          </w:p>
        </w:tc>
        <w:tc>
          <w:tcPr>
            <w:tcW w:w="1430" w:type="dxa"/>
            <w:vMerge w:val="restart"/>
            <w:vAlign w:val="center"/>
            <w:hideMark/>
          </w:tcPr>
          <w:p w14:paraId="6CA21DAF" w14:textId="77777777" w:rsidR="008360E0" w:rsidRPr="008E1FDE" w:rsidRDefault="008360E0" w:rsidP="008E1FDE">
            <w:pPr>
              <w:spacing w:line="360" w:lineRule="auto"/>
              <w:rPr>
                <w:rFonts w:ascii="David" w:hAnsi="David" w:cs="David"/>
              </w:rPr>
            </w:pPr>
            <w:r w:rsidRPr="008E1FDE">
              <w:rPr>
                <w:rFonts w:ascii="David" w:hAnsi="David" w:cs="David"/>
                <w:rtl/>
              </w:rPr>
              <w:t>תיעוד אבטחה</w:t>
            </w:r>
          </w:p>
        </w:tc>
        <w:tc>
          <w:tcPr>
            <w:tcW w:w="3041" w:type="dxa"/>
            <w:vAlign w:val="center"/>
            <w:hideMark/>
          </w:tcPr>
          <w:p w14:paraId="2259C387" w14:textId="42D6BCC2" w:rsidR="008360E0" w:rsidRPr="008E1FDE" w:rsidRDefault="008360E0" w:rsidP="008E1FDE">
            <w:pPr>
              <w:spacing w:line="360" w:lineRule="auto"/>
              <w:rPr>
                <w:rFonts w:ascii="David" w:hAnsi="David" w:cs="David"/>
                <w:rtl/>
              </w:rPr>
            </w:pPr>
            <w:r w:rsidRPr="008E1FDE">
              <w:rPr>
                <w:rFonts w:ascii="David" w:hAnsi="David" w:cs="David"/>
                <w:rtl/>
              </w:rPr>
              <w:t xml:space="preserve">המערכת כוללת הנחיות אבטחה המתארות אלו פרוטוקולים בשימוש וכיצד ניתן להגן עליהם </w:t>
            </w:r>
            <w:r w:rsidRPr="009A58FF">
              <w:t>Best Practice</w:t>
            </w:r>
            <w:r>
              <w:t>)</w:t>
            </w:r>
            <w:r>
              <w:rPr>
                <w:rtl/>
              </w:rPr>
              <w:t>).</w:t>
            </w:r>
          </w:p>
        </w:tc>
        <w:tc>
          <w:tcPr>
            <w:tcW w:w="3774" w:type="dxa"/>
            <w:vAlign w:val="center"/>
            <w:hideMark/>
          </w:tcPr>
          <w:p w14:paraId="68AEDCBF" w14:textId="77777777" w:rsidR="008360E0" w:rsidRPr="008E1FDE" w:rsidRDefault="008360E0" w:rsidP="008E1FDE">
            <w:pPr>
              <w:spacing w:line="360" w:lineRule="auto"/>
              <w:rPr>
                <w:rFonts w:ascii="David" w:hAnsi="David" w:cs="David"/>
                <w:rtl/>
              </w:rPr>
            </w:pPr>
          </w:p>
        </w:tc>
      </w:tr>
      <w:tr w:rsidR="008360E0" w:rsidRPr="008E1FDE" w14:paraId="0A9CF1FD" w14:textId="77777777" w:rsidTr="009A58FF">
        <w:trPr>
          <w:trHeight w:val="570"/>
        </w:trPr>
        <w:tc>
          <w:tcPr>
            <w:tcW w:w="1392" w:type="dxa"/>
            <w:vMerge/>
            <w:vAlign w:val="center"/>
            <w:hideMark/>
          </w:tcPr>
          <w:p w14:paraId="0F600D69" w14:textId="77777777" w:rsidR="008360E0" w:rsidRPr="008E1FDE" w:rsidRDefault="008360E0" w:rsidP="008E1FDE">
            <w:pPr>
              <w:spacing w:line="360" w:lineRule="auto"/>
              <w:rPr>
                <w:rFonts w:ascii="David" w:hAnsi="David" w:cs="David"/>
              </w:rPr>
            </w:pPr>
          </w:p>
        </w:tc>
        <w:tc>
          <w:tcPr>
            <w:tcW w:w="1430" w:type="dxa"/>
            <w:vMerge/>
            <w:vAlign w:val="center"/>
            <w:hideMark/>
          </w:tcPr>
          <w:p w14:paraId="72EF1E0D" w14:textId="77777777" w:rsidR="008360E0" w:rsidRPr="008E1FDE" w:rsidRDefault="008360E0" w:rsidP="008E1FDE">
            <w:pPr>
              <w:spacing w:line="360" w:lineRule="auto"/>
              <w:rPr>
                <w:rFonts w:ascii="David" w:hAnsi="David" w:cs="David"/>
              </w:rPr>
            </w:pPr>
          </w:p>
        </w:tc>
        <w:tc>
          <w:tcPr>
            <w:tcW w:w="3041" w:type="dxa"/>
            <w:vAlign w:val="center"/>
            <w:hideMark/>
          </w:tcPr>
          <w:p w14:paraId="5A60DFAB" w14:textId="7E7A21F0" w:rsidR="008360E0" w:rsidRPr="009A58FF" w:rsidRDefault="008360E0" w:rsidP="008E1FDE">
            <w:pPr>
              <w:spacing w:line="360" w:lineRule="auto"/>
              <w:rPr>
                <w:rFonts w:ascii="David" w:hAnsi="David"/>
                <w:highlight w:val="yellow"/>
              </w:rPr>
            </w:pPr>
            <w:r w:rsidRPr="00A953D6">
              <w:rPr>
                <w:rFonts w:ascii="David" w:hAnsi="David" w:cs="David"/>
                <w:rtl/>
              </w:rPr>
              <w:t>למערכת יש הנחיות לניהול מפתחות ההצפנה המתארות כיצד ויש להשתמש בתעודות</w:t>
            </w:r>
            <w:r w:rsidRPr="00BA3EC6">
              <w:rPr>
                <w:rFonts w:ascii="David" w:hAnsi="David" w:cs="David"/>
                <w:rtl/>
              </w:rPr>
              <w:t xml:space="preserve"> כנדר</w:t>
            </w:r>
            <w:r w:rsidRPr="00BA3EC6">
              <w:rPr>
                <w:rFonts w:ascii="David" w:hAnsi="David" w:cs="David" w:hint="eastAsia"/>
                <w:rtl/>
              </w:rPr>
              <w:t>ש</w:t>
            </w:r>
            <w:r w:rsidRPr="00BA3EC6">
              <w:rPr>
                <w:rFonts w:ascii="David" w:hAnsi="David" w:cs="David"/>
                <w:rtl/>
              </w:rPr>
              <w:t xml:space="preserve"> </w:t>
            </w:r>
            <w:r w:rsidRPr="00BA3EC6">
              <w:rPr>
                <w:rFonts w:ascii="David" w:hAnsi="David" w:cs="David" w:hint="eastAsia"/>
                <w:rtl/>
              </w:rPr>
              <w:t>בנספח</w:t>
            </w:r>
            <w:r w:rsidRPr="00BA3EC6">
              <w:rPr>
                <w:rFonts w:ascii="David" w:hAnsi="David" w:cs="David"/>
                <w:rtl/>
              </w:rPr>
              <w:t xml:space="preserve"> 1.</w:t>
            </w:r>
          </w:p>
        </w:tc>
        <w:tc>
          <w:tcPr>
            <w:tcW w:w="3774" w:type="dxa"/>
            <w:vAlign w:val="center"/>
            <w:hideMark/>
          </w:tcPr>
          <w:p w14:paraId="51718234" w14:textId="77777777" w:rsidR="008360E0" w:rsidRPr="008E1FDE" w:rsidRDefault="008360E0" w:rsidP="008E1FDE">
            <w:pPr>
              <w:spacing w:line="360" w:lineRule="auto"/>
              <w:rPr>
                <w:rFonts w:ascii="David" w:hAnsi="David" w:cs="David"/>
                <w:rtl/>
              </w:rPr>
            </w:pPr>
          </w:p>
        </w:tc>
      </w:tr>
      <w:tr w:rsidR="008360E0" w:rsidRPr="008E1FDE" w14:paraId="74625332" w14:textId="77777777" w:rsidTr="009A58FF">
        <w:trPr>
          <w:trHeight w:val="285"/>
        </w:trPr>
        <w:tc>
          <w:tcPr>
            <w:tcW w:w="1392" w:type="dxa"/>
            <w:vMerge/>
            <w:vAlign w:val="center"/>
            <w:hideMark/>
          </w:tcPr>
          <w:p w14:paraId="1BE44B56" w14:textId="77777777" w:rsidR="008360E0" w:rsidRPr="008E1FDE" w:rsidRDefault="008360E0" w:rsidP="008E1FDE">
            <w:pPr>
              <w:spacing w:line="360" w:lineRule="auto"/>
              <w:rPr>
                <w:rFonts w:ascii="David" w:hAnsi="David" w:cs="David"/>
              </w:rPr>
            </w:pPr>
          </w:p>
        </w:tc>
        <w:tc>
          <w:tcPr>
            <w:tcW w:w="1430" w:type="dxa"/>
            <w:vMerge/>
            <w:vAlign w:val="center"/>
            <w:hideMark/>
          </w:tcPr>
          <w:p w14:paraId="202AEB86" w14:textId="77777777" w:rsidR="008360E0" w:rsidRPr="008E1FDE" w:rsidRDefault="008360E0" w:rsidP="008E1FDE">
            <w:pPr>
              <w:spacing w:line="360" w:lineRule="auto"/>
              <w:rPr>
                <w:rFonts w:ascii="David" w:hAnsi="David" w:cs="David"/>
              </w:rPr>
            </w:pPr>
          </w:p>
        </w:tc>
        <w:tc>
          <w:tcPr>
            <w:tcW w:w="3041" w:type="dxa"/>
            <w:vAlign w:val="center"/>
            <w:hideMark/>
          </w:tcPr>
          <w:p w14:paraId="299A3FE2" w14:textId="0CDD186A" w:rsidR="008360E0" w:rsidRPr="009A58FF" w:rsidRDefault="008360E0" w:rsidP="008E1FDE">
            <w:pPr>
              <w:spacing w:line="360" w:lineRule="auto"/>
              <w:rPr>
                <w:rFonts w:ascii="David" w:hAnsi="David"/>
                <w:highlight w:val="yellow"/>
              </w:rPr>
            </w:pPr>
            <w:r w:rsidRPr="00A953D6">
              <w:rPr>
                <w:rFonts w:ascii="David" w:hAnsi="David" w:cs="David"/>
                <w:rtl/>
              </w:rPr>
              <w:t xml:space="preserve">המסופון עבר הערכת פגיעות </w:t>
            </w:r>
            <w:r w:rsidRPr="00BA3EC6">
              <w:rPr>
                <w:rFonts w:ascii="David" w:hAnsi="David" w:cs="David" w:hint="eastAsia"/>
                <w:rtl/>
              </w:rPr>
              <w:t>כנדרש</w:t>
            </w:r>
            <w:r w:rsidRPr="00BA3EC6">
              <w:rPr>
                <w:rFonts w:ascii="David" w:hAnsi="David" w:cs="David"/>
                <w:rtl/>
              </w:rPr>
              <w:t xml:space="preserve"> בנספח 1.</w:t>
            </w:r>
          </w:p>
        </w:tc>
        <w:tc>
          <w:tcPr>
            <w:tcW w:w="3774" w:type="dxa"/>
            <w:vAlign w:val="center"/>
            <w:hideMark/>
          </w:tcPr>
          <w:p w14:paraId="1D919087" w14:textId="77777777" w:rsidR="008360E0" w:rsidRPr="008E1FDE" w:rsidRDefault="008360E0" w:rsidP="008E1FDE">
            <w:pPr>
              <w:spacing w:line="360" w:lineRule="auto"/>
              <w:rPr>
                <w:rFonts w:ascii="David" w:hAnsi="David" w:cs="David"/>
                <w:rtl/>
              </w:rPr>
            </w:pPr>
          </w:p>
        </w:tc>
      </w:tr>
      <w:tr w:rsidR="008360E0" w:rsidRPr="008E1FDE" w14:paraId="1F2FF1E5" w14:textId="77777777" w:rsidTr="00B56744">
        <w:trPr>
          <w:trHeight w:val="855"/>
        </w:trPr>
        <w:tc>
          <w:tcPr>
            <w:tcW w:w="1392" w:type="dxa"/>
            <w:vMerge/>
            <w:vAlign w:val="center"/>
            <w:hideMark/>
          </w:tcPr>
          <w:p w14:paraId="58DDE679" w14:textId="77777777" w:rsidR="008360E0" w:rsidRPr="008E1FDE" w:rsidRDefault="008360E0" w:rsidP="008E1FDE">
            <w:pPr>
              <w:spacing w:line="360" w:lineRule="auto"/>
              <w:rPr>
                <w:rFonts w:ascii="David" w:hAnsi="David" w:cs="David"/>
              </w:rPr>
            </w:pPr>
          </w:p>
        </w:tc>
        <w:tc>
          <w:tcPr>
            <w:tcW w:w="1430" w:type="dxa"/>
            <w:vAlign w:val="center"/>
            <w:hideMark/>
          </w:tcPr>
          <w:p w14:paraId="53DF9795" w14:textId="77777777" w:rsidR="008360E0" w:rsidRPr="008E1FDE" w:rsidRDefault="008360E0" w:rsidP="008E1FDE">
            <w:pPr>
              <w:spacing w:line="360" w:lineRule="auto"/>
              <w:rPr>
                <w:rFonts w:ascii="David" w:hAnsi="David" w:cs="David"/>
              </w:rPr>
            </w:pPr>
            <w:r w:rsidRPr="008E1FDE">
              <w:rPr>
                <w:rFonts w:ascii="David" w:hAnsi="David" w:cs="David"/>
                <w:rtl/>
              </w:rPr>
              <w:t xml:space="preserve">פיתוח רכיבי קוד נוספים (מסופונים /  </w:t>
            </w:r>
            <w:r w:rsidRPr="008E1FDE">
              <w:rPr>
                <w:rFonts w:ascii="David" w:hAnsi="David" w:cs="David"/>
              </w:rPr>
              <w:t>Payment Gateway</w:t>
            </w:r>
            <w:r w:rsidRPr="008E1FDE">
              <w:rPr>
                <w:rFonts w:ascii="David" w:hAnsi="David" w:cs="David"/>
                <w:rtl/>
              </w:rPr>
              <w:t>)</w:t>
            </w:r>
          </w:p>
        </w:tc>
        <w:tc>
          <w:tcPr>
            <w:tcW w:w="3041" w:type="dxa"/>
            <w:vAlign w:val="center"/>
            <w:hideMark/>
          </w:tcPr>
          <w:p w14:paraId="43C710FC" w14:textId="77777777" w:rsidR="008360E0" w:rsidRPr="008E1FDE" w:rsidRDefault="008360E0" w:rsidP="008E1FDE">
            <w:pPr>
              <w:spacing w:line="360" w:lineRule="auto"/>
              <w:rPr>
                <w:rFonts w:ascii="David" w:hAnsi="David" w:cs="David"/>
                <w:rtl/>
              </w:rPr>
            </w:pPr>
            <w:r w:rsidRPr="008E1FDE">
              <w:rPr>
                <w:rFonts w:ascii="David" w:hAnsi="David" w:cs="David"/>
                <w:rtl/>
              </w:rPr>
              <w:t xml:space="preserve">המציע עומד בדרישות סעיף פיתוח רכיבי קוד נוספים (מסופונים /  </w:t>
            </w:r>
            <w:r w:rsidRPr="008E1FDE">
              <w:rPr>
                <w:rFonts w:ascii="David" w:hAnsi="David" w:cs="David"/>
              </w:rPr>
              <w:t>Payment Gateway</w:t>
            </w:r>
            <w:r w:rsidRPr="008E1FDE">
              <w:rPr>
                <w:rFonts w:ascii="David" w:hAnsi="David" w:cs="David"/>
                <w:rtl/>
              </w:rPr>
              <w:t>) בנספח 1.</w:t>
            </w:r>
          </w:p>
        </w:tc>
        <w:tc>
          <w:tcPr>
            <w:tcW w:w="3774" w:type="dxa"/>
            <w:vAlign w:val="center"/>
            <w:hideMark/>
          </w:tcPr>
          <w:p w14:paraId="46E375ED" w14:textId="77777777" w:rsidR="008360E0" w:rsidRPr="008E1FDE" w:rsidRDefault="008360E0" w:rsidP="008E1FDE">
            <w:pPr>
              <w:spacing w:line="360" w:lineRule="auto"/>
              <w:rPr>
                <w:rFonts w:ascii="David" w:hAnsi="David" w:cs="David"/>
              </w:rPr>
            </w:pPr>
          </w:p>
        </w:tc>
      </w:tr>
      <w:tr w:rsidR="008360E0" w:rsidRPr="008E1FDE" w14:paraId="6895B885" w14:textId="77777777" w:rsidTr="009A58FF">
        <w:trPr>
          <w:trHeight w:val="285"/>
        </w:trPr>
        <w:tc>
          <w:tcPr>
            <w:tcW w:w="1392" w:type="dxa"/>
            <w:vMerge/>
            <w:vAlign w:val="center"/>
            <w:hideMark/>
          </w:tcPr>
          <w:p w14:paraId="0D5FAE25" w14:textId="77777777" w:rsidR="008360E0" w:rsidRPr="008E1FDE" w:rsidRDefault="008360E0" w:rsidP="008E1FDE">
            <w:pPr>
              <w:spacing w:line="360" w:lineRule="auto"/>
              <w:rPr>
                <w:rFonts w:ascii="David" w:hAnsi="David" w:cs="David"/>
              </w:rPr>
            </w:pPr>
          </w:p>
        </w:tc>
        <w:tc>
          <w:tcPr>
            <w:tcW w:w="1430" w:type="dxa"/>
            <w:vAlign w:val="center"/>
            <w:hideMark/>
          </w:tcPr>
          <w:p w14:paraId="2AA86DA7" w14:textId="45B0B097" w:rsidR="008360E0" w:rsidRPr="008E1FDE" w:rsidRDefault="008360E0" w:rsidP="008E1FDE">
            <w:pPr>
              <w:spacing w:line="360" w:lineRule="auto"/>
              <w:rPr>
                <w:rFonts w:ascii="David" w:hAnsi="David" w:cs="David"/>
              </w:rPr>
            </w:pPr>
            <w:r w:rsidRPr="008E1FDE">
              <w:rPr>
                <w:rFonts w:ascii="David" w:hAnsi="David" w:cs="David"/>
                <w:rtl/>
              </w:rPr>
              <w:t>בקרה ולוגים</w:t>
            </w:r>
          </w:p>
        </w:tc>
        <w:tc>
          <w:tcPr>
            <w:tcW w:w="3041" w:type="dxa"/>
            <w:vAlign w:val="center"/>
            <w:hideMark/>
          </w:tcPr>
          <w:p w14:paraId="1A835997"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בקרה ולוגים בנספח 1.</w:t>
            </w:r>
          </w:p>
        </w:tc>
        <w:tc>
          <w:tcPr>
            <w:tcW w:w="3774" w:type="dxa"/>
            <w:vAlign w:val="center"/>
            <w:hideMark/>
          </w:tcPr>
          <w:p w14:paraId="3C10B8FE" w14:textId="77777777" w:rsidR="008360E0" w:rsidRPr="008E1FDE" w:rsidRDefault="008360E0" w:rsidP="008E1FDE">
            <w:pPr>
              <w:spacing w:line="360" w:lineRule="auto"/>
              <w:rPr>
                <w:rFonts w:ascii="David" w:hAnsi="David" w:cs="David"/>
              </w:rPr>
            </w:pPr>
          </w:p>
        </w:tc>
      </w:tr>
      <w:tr w:rsidR="008360E0" w:rsidRPr="008E1FDE" w14:paraId="442281D4" w14:textId="77777777" w:rsidTr="009A58FF">
        <w:trPr>
          <w:trHeight w:val="285"/>
        </w:trPr>
        <w:tc>
          <w:tcPr>
            <w:tcW w:w="1392" w:type="dxa"/>
            <w:vMerge/>
            <w:vAlign w:val="center"/>
            <w:hideMark/>
          </w:tcPr>
          <w:p w14:paraId="52D4B4C3" w14:textId="77777777" w:rsidR="008360E0" w:rsidRPr="008E1FDE" w:rsidRDefault="008360E0" w:rsidP="008E1FDE">
            <w:pPr>
              <w:spacing w:line="360" w:lineRule="auto"/>
              <w:rPr>
                <w:rFonts w:ascii="David" w:hAnsi="David" w:cs="David"/>
              </w:rPr>
            </w:pPr>
          </w:p>
        </w:tc>
        <w:tc>
          <w:tcPr>
            <w:tcW w:w="1430" w:type="dxa"/>
            <w:vAlign w:val="center"/>
            <w:hideMark/>
          </w:tcPr>
          <w:p w14:paraId="45276CA3" w14:textId="38C5EAC0" w:rsidR="008360E0" w:rsidRPr="008E1FDE" w:rsidRDefault="008360E0" w:rsidP="008E1FDE">
            <w:pPr>
              <w:spacing w:line="360" w:lineRule="auto"/>
              <w:rPr>
                <w:rFonts w:ascii="David" w:hAnsi="David" w:cs="David"/>
              </w:rPr>
            </w:pPr>
            <w:r w:rsidRPr="008E1FDE">
              <w:rPr>
                <w:rFonts w:ascii="David" w:hAnsi="David" w:cs="David"/>
                <w:rtl/>
              </w:rPr>
              <w:t>כללי</w:t>
            </w:r>
          </w:p>
        </w:tc>
        <w:tc>
          <w:tcPr>
            <w:tcW w:w="3041" w:type="dxa"/>
            <w:vAlign w:val="center"/>
            <w:hideMark/>
          </w:tcPr>
          <w:p w14:paraId="147F9437" w14:textId="77777777" w:rsidR="008360E0" w:rsidRPr="008E1FDE" w:rsidRDefault="008360E0" w:rsidP="008E1FDE">
            <w:pPr>
              <w:spacing w:line="360" w:lineRule="auto"/>
              <w:rPr>
                <w:rFonts w:ascii="David" w:hAnsi="David" w:cs="David"/>
                <w:rtl/>
              </w:rPr>
            </w:pPr>
            <w:r w:rsidRPr="008E1FDE">
              <w:rPr>
                <w:rFonts w:ascii="David" w:hAnsi="David" w:cs="David"/>
                <w:rtl/>
              </w:rPr>
              <w:t>המציע עומד בדרישות סעיף כללי בנספח 1.</w:t>
            </w:r>
          </w:p>
        </w:tc>
        <w:tc>
          <w:tcPr>
            <w:tcW w:w="3774" w:type="dxa"/>
            <w:vAlign w:val="center"/>
            <w:hideMark/>
          </w:tcPr>
          <w:p w14:paraId="7D65C424" w14:textId="77777777" w:rsidR="008360E0" w:rsidRPr="008E1FDE" w:rsidRDefault="008360E0" w:rsidP="008E1FDE">
            <w:pPr>
              <w:spacing w:line="360" w:lineRule="auto"/>
              <w:rPr>
                <w:rFonts w:ascii="David" w:hAnsi="David" w:cs="David"/>
              </w:rPr>
            </w:pPr>
          </w:p>
        </w:tc>
      </w:tr>
      <w:tr w:rsidR="00E702FB" w:rsidRPr="008E1FDE" w14:paraId="35AB7177" w14:textId="77777777" w:rsidTr="009A58FF">
        <w:trPr>
          <w:trHeight w:val="570"/>
        </w:trPr>
        <w:tc>
          <w:tcPr>
            <w:tcW w:w="1392" w:type="dxa"/>
            <w:vAlign w:val="center"/>
            <w:hideMark/>
          </w:tcPr>
          <w:p w14:paraId="7ADB7974" w14:textId="77777777" w:rsidR="00E702FB" w:rsidRPr="008E1FDE" w:rsidRDefault="00E702FB" w:rsidP="008E1FDE">
            <w:pPr>
              <w:spacing w:line="360" w:lineRule="auto"/>
              <w:rPr>
                <w:rFonts w:ascii="David" w:hAnsi="David" w:cs="David"/>
              </w:rPr>
            </w:pPr>
            <w:r w:rsidRPr="008E1FDE">
              <w:rPr>
                <w:rFonts w:ascii="David" w:hAnsi="David" w:cs="David"/>
                <w:rtl/>
              </w:rPr>
              <w:t>ארכיטקטורה</w:t>
            </w:r>
          </w:p>
        </w:tc>
        <w:tc>
          <w:tcPr>
            <w:tcW w:w="1430" w:type="dxa"/>
            <w:vAlign w:val="center"/>
            <w:hideMark/>
          </w:tcPr>
          <w:p w14:paraId="50CF565E" w14:textId="77777777" w:rsidR="00E702FB" w:rsidRPr="008E1FDE" w:rsidRDefault="00E702FB" w:rsidP="008E1FDE">
            <w:pPr>
              <w:spacing w:line="360" w:lineRule="auto"/>
              <w:rPr>
                <w:rFonts w:ascii="David" w:hAnsi="David" w:cs="David"/>
                <w:rtl/>
              </w:rPr>
            </w:pPr>
            <w:r w:rsidRPr="008E1FDE">
              <w:rPr>
                <w:rFonts w:ascii="David" w:hAnsi="David" w:cs="David"/>
                <w:rtl/>
              </w:rPr>
              <w:t>ארכיטקטורה</w:t>
            </w:r>
          </w:p>
        </w:tc>
        <w:tc>
          <w:tcPr>
            <w:tcW w:w="3041" w:type="dxa"/>
            <w:vAlign w:val="center"/>
            <w:hideMark/>
          </w:tcPr>
          <w:p w14:paraId="3D313E79"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סעיף הארכיטקטורה בנספח 1.</w:t>
            </w:r>
          </w:p>
        </w:tc>
        <w:tc>
          <w:tcPr>
            <w:tcW w:w="3774" w:type="dxa"/>
            <w:vAlign w:val="center"/>
            <w:hideMark/>
          </w:tcPr>
          <w:p w14:paraId="25367822" w14:textId="77777777" w:rsidR="00E702FB" w:rsidRPr="008E1FDE" w:rsidRDefault="00E702FB" w:rsidP="008E1FDE">
            <w:pPr>
              <w:spacing w:line="360" w:lineRule="auto"/>
              <w:rPr>
                <w:rFonts w:ascii="David" w:hAnsi="David" w:cs="David"/>
              </w:rPr>
            </w:pPr>
          </w:p>
        </w:tc>
      </w:tr>
    </w:tbl>
    <w:p w14:paraId="0D2CB627" w14:textId="77777777" w:rsidR="00A906E6" w:rsidRDefault="00A906E6" w:rsidP="00BE3667">
      <w:pPr>
        <w:bidi w:val="0"/>
        <w:spacing w:before="200" w:after="200" w:line="276" w:lineRule="auto"/>
        <w:jc w:val="both"/>
        <w:rPr>
          <w:rtl/>
        </w:rPr>
      </w:pPr>
    </w:p>
    <w:tbl>
      <w:tblPr>
        <w:tblpPr w:leftFromText="180" w:rightFromText="180" w:vertAnchor="text" w:horzAnchor="page" w:tblpXSpec="center" w:tblpY="325"/>
        <w:bidiVisual/>
        <w:tblW w:w="8020" w:type="dxa"/>
        <w:tblLook w:val="04A0" w:firstRow="1" w:lastRow="0" w:firstColumn="1" w:lastColumn="0" w:noHBand="0" w:noVBand="1"/>
      </w:tblPr>
      <w:tblGrid>
        <w:gridCol w:w="1701"/>
        <w:gridCol w:w="236"/>
        <w:gridCol w:w="2672"/>
        <w:gridCol w:w="236"/>
        <w:gridCol w:w="3175"/>
      </w:tblGrid>
      <w:tr w:rsidR="00400C21" w:rsidRPr="00C80430" w14:paraId="5880D3A5" w14:textId="77777777" w:rsidTr="009A58FF">
        <w:trPr>
          <w:trHeight w:val="737"/>
        </w:trPr>
        <w:tc>
          <w:tcPr>
            <w:tcW w:w="8020" w:type="dxa"/>
            <w:gridSpan w:val="5"/>
            <w:vAlign w:val="center"/>
          </w:tcPr>
          <w:p w14:paraId="0754BA6E" w14:textId="77777777" w:rsidR="00400C21" w:rsidRPr="00C40199" w:rsidRDefault="00400C21" w:rsidP="00400C21">
            <w:pPr>
              <w:spacing w:line="360" w:lineRule="auto"/>
              <w:jc w:val="center"/>
              <w:rPr>
                <w:rFonts w:ascii="David" w:hAnsi="David" w:cs="David"/>
                <w:u w:val="single"/>
                <w:rtl/>
              </w:rPr>
            </w:pPr>
            <w:r w:rsidRPr="00C40199">
              <w:rPr>
                <w:rFonts w:ascii="David" w:hAnsi="David" w:cs="David" w:hint="cs"/>
                <w:u w:val="single"/>
                <w:rtl/>
              </w:rPr>
              <w:t>חתימת המציע</w:t>
            </w:r>
          </w:p>
        </w:tc>
      </w:tr>
      <w:tr w:rsidR="00400C21" w:rsidRPr="00C80430" w14:paraId="01791176" w14:textId="77777777" w:rsidTr="009A58FF">
        <w:trPr>
          <w:trHeight w:val="737"/>
        </w:trPr>
        <w:tc>
          <w:tcPr>
            <w:tcW w:w="1701" w:type="dxa"/>
            <w:tcBorders>
              <w:bottom w:val="single" w:sz="4" w:space="0" w:color="auto"/>
            </w:tcBorders>
            <w:vAlign w:val="center"/>
          </w:tcPr>
          <w:p w14:paraId="614437EE" w14:textId="77777777" w:rsidR="00400C21" w:rsidRPr="00C80430" w:rsidRDefault="00400C21" w:rsidP="00400C21">
            <w:pPr>
              <w:spacing w:line="360" w:lineRule="auto"/>
              <w:jc w:val="center"/>
              <w:rPr>
                <w:rFonts w:ascii="David" w:hAnsi="David" w:cs="David"/>
                <w:rtl/>
              </w:rPr>
            </w:pPr>
          </w:p>
        </w:tc>
        <w:tc>
          <w:tcPr>
            <w:tcW w:w="236" w:type="dxa"/>
            <w:vAlign w:val="center"/>
          </w:tcPr>
          <w:p w14:paraId="1122A13F"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7890A40F" w14:textId="77777777" w:rsidR="00400C21" w:rsidRPr="00C80430" w:rsidRDefault="00400C21" w:rsidP="00400C21">
            <w:pPr>
              <w:spacing w:line="360" w:lineRule="auto"/>
              <w:jc w:val="center"/>
              <w:rPr>
                <w:rFonts w:ascii="David" w:hAnsi="David" w:cs="David"/>
                <w:rtl/>
              </w:rPr>
            </w:pPr>
          </w:p>
        </w:tc>
        <w:tc>
          <w:tcPr>
            <w:tcW w:w="236" w:type="dxa"/>
            <w:vAlign w:val="center"/>
          </w:tcPr>
          <w:p w14:paraId="5FF2B9CD"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7DCECC1B" w14:textId="77777777" w:rsidR="00400C21" w:rsidRPr="00C80430" w:rsidRDefault="00400C21" w:rsidP="00400C21">
            <w:pPr>
              <w:spacing w:line="360" w:lineRule="auto"/>
              <w:jc w:val="center"/>
              <w:rPr>
                <w:rFonts w:ascii="David" w:hAnsi="David" w:cs="David"/>
                <w:rtl/>
              </w:rPr>
            </w:pPr>
          </w:p>
        </w:tc>
      </w:tr>
      <w:tr w:rsidR="00400C21" w:rsidRPr="00C80430" w14:paraId="02620EFD" w14:textId="77777777" w:rsidTr="009A58FF">
        <w:trPr>
          <w:trHeight w:val="64"/>
        </w:trPr>
        <w:tc>
          <w:tcPr>
            <w:tcW w:w="1701" w:type="dxa"/>
            <w:tcBorders>
              <w:top w:val="single" w:sz="4" w:space="0" w:color="auto"/>
            </w:tcBorders>
            <w:vAlign w:val="center"/>
          </w:tcPr>
          <w:p w14:paraId="1C9F93D7"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0F76CE2"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1F18EDE9"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1A6BD0A3"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352FB5E6"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72852E8A" w14:textId="77777777" w:rsidTr="009A58FF">
        <w:trPr>
          <w:trHeight w:val="544"/>
        </w:trPr>
        <w:tc>
          <w:tcPr>
            <w:tcW w:w="1701" w:type="dxa"/>
            <w:tcBorders>
              <w:bottom w:val="single" w:sz="4" w:space="0" w:color="auto"/>
            </w:tcBorders>
            <w:vAlign w:val="center"/>
          </w:tcPr>
          <w:p w14:paraId="06E5B440" w14:textId="77777777" w:rsidR="00400C21" w:rsidRPr="00C80430" w:rsidRDefault="00400C21" w:rsidP="00400C21">
            <w:pPr>
              <w:spacing w:line="360" w:lineRule="auto"/>
              <w:jc w:val="center"/>
              <w:rPr>
                <w:rFonts w:ascii="David" w:hAnsi="David" w:cs="David"/>
                <w:rtl/>
              </w:rPr>
            </w:pPr>
          </w:p>
        </w:tc>
        <w:tc>
          <w:tcPr>
            <w:tcW w:w="236" w:type="dxa"/>
            <w:vAlign w:val="center"/>
          </w:tcPr>
          <w:p w14:paraId="3540BD27"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0FA55558" w14:textId="77777777" w:rsidR="00400C21" w:rsidRPr="00C80430" w:rsidRDefault="00400C21" w:rsidP="00400C21">
            <w:pPr>
              <w:spacing w:line="360" w:lineRule="auto"/>
              <w:jc w:val="center"/>
              <w:rPr>
                <w:rFonts w:ascii="David" w:hAnsi="David" w:cs="David"/>
                <w:rtl/>
              </w:rPr>
            </w:pPr>
          </w:p>
        </w:tc>
        <w:tc>
          <w:tcPr>
            <w:tcW w:w="236" w:type="dxa"/>
            <w:vAlign w:val="center"/>
          </w:tcPr>
          <w:p w14:paraId="54C7CB30"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0FCACF73" w14:textId="77777777" w:rsidR="00400C21" w:rsidRPr="00C80430" w:rsidRDefault="00400C21" w:rsidP="00400C21">
            <w:pPr>
              <w:spacing w:line="360" w:lineRule="auto"/>
              <w:jc w:val="center"/>
              <w:rPr>
                <w:rFonts w:ascii="David" w:hAnsi="David" w:cs="David"/>
                <w:rtl/>
              </w:rPr>
            </w:pPr>
          </w:p>
        </w:tc>
      </w:tr>
      <w:tr w:rsidR="00400C21" w:rsidRPr="00C80430" w14:paraId="0BBBA109" w14:textId="77777777" w:rsidTr="009A58FF">
        <w:trPr>
          <w:trHeight w:val="340"/>
        </w:trPr>
        <w:tc>
          <w:tcPr>
            <w:tcW w:w="1701" w:type="dxa"/>
            <w:tcBorders>
              <w:top w:val="single" w:sz="4" w:space="0" w:color="auto"/>
            </w:tcBorders>
            <w:vAlign w:val="center"/>
          </w:tcPr>
          <w:p w14:paraId="7A575413"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03414522"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7A05CFF0"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4C0718EF"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47546536"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4563B2BD" w14:textId="77777777" w:rsidTr="009A58FF">
        <w:trPr>
          <w:trHeight w:val="486"/>
        </w:trPr>
        <w:tc>
          <w:tcPr>
            <w:tcW w:w="1701" w:type="dxa"/>
            <w:tcBorders>
              <w:bottom w:val="single" w:sz="4" w:space="0" w:color="auto"/>
            </w:tcBorders>
            <w:vAlign w:val="center"/>
          </w:tcPr>
          <w:p w14:paraId="381D96A2" w14:textId="77777777" w:rsidR="00400C21" w:rsidRPr="00C80430" w:rsidRDefault="00400C21" w:rsidP="00400C21">
            <w:pPr>
              <w:spacing w:line="360" w:lineRule="auto"/>
              <w:jc w:val="center"/>
              <w:rPr>
                <w:rFonts w:ascii="David" w:hAnsi="David" w:cs="David"/>
                <w:rtl/>
              </w:rPr>
            </w:pPr>
          </w:p>
        </w:tc>
        <w:tc>
          <w:tcPr>
            <w:tcW w:w="236" w:type="dxa"/>
            <w:vAlign w:val="center"/>
          </w:tcPr>
          <w:p w14:paraId="62289FD0"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4B87DC08" w14:textId="77777777" w:rsidR="00400C21" w:rsidRDefault="00400C21" w:rsidP="00400C21">
            <w:pPr>
              <w:spacing w:line="360" w:lineRule="auto"/>
              <w:jc w:val="center"/>
              <w:rPr>
                <w:rFonts w:ascii="David" w:hAnsi="David" w:cs="David"/>
                <w:rtl/>
              </w:rPr>
            </w:pPr>
          </w:p>
        </w:tc>
        <w:tc>
          <w:tcPr>
            <w:tcW w:w="236" w:type="dxa"/>
            <w:vAlign w:val="center"/>
          </w:tcPr>
          <w:p w14:paraId="36110735"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464E5019" w14:textId="77777777" w:rsidR="00400C21" w:rsidRPr="00C80430" w:rsidRDefault="00400C21" w:rsidP="00400C21">
            <w:pPr>
              <w:spacing w:line="360" w:lineRule="auto"/>
              <w:jc w:val="center"/>
              <w:rPr>
                <w:rFonts w:ascii="David" w:hAnsi="David" w:cs="David"/>
                <w:rtl/>
              </w:rPr>
            </w:pPr>
          </w:p>
        </w:tc>
      </w:tr>
      <w:tr w:rsidR="00400C21" w:rsidRPr="00C80430" w14:paraId="284F0592" w14:textId="77777777" w:rsidTr="009A58FF">
        <w:tc>
          <w:tcPr>
            <w:tcW w:w="1701" w:type="dxa"/>
            <w:tcBorders>
              <w:top w:val="single" w:sz="4" w:space="0" w:color="auto"/>
            </w:tcBorders>
            <w:vAlign w:val="center"/>
          </w:tcPr>
          <w:p w14:paraId="1CCCC678"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76E699D8"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07A8F2C7"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777660C8"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136BC41B"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7A9569A2" w14:textId="77777777" w:rsidR="00400C21" w:rsidRDefault="00400C21" w:rsidP="00BE3667">
      <w:pPr>
        <w:bidi w:val="0"/>
        <w:spacing w:before="200" w:after="200" w:line="276" w:lineRule="auto"/>
        <w:jc w:val="both"/>
        <w:rPr>
          <w:rtl/>
        </w:rPr>
      </w:pPr>
    </w:p>
    <w:p w14:paraId="51026383" w14:textId="77777777" w:rsidR="00400C21" w:rsidRDefault="00400C21" w:rsidP="00400C21">
      <w:pPr>
        <w:bidi w:val="0"/>
        <w:spacing w:before="200" w:after="200" w:line="276" w:lineRule="auto"/>
        <w:jc w:val="both"/>
        <w:rPr>
          <w:rtl/>
        </w:rPr>
      </w:pPr>
    </w:p>
    <w:p w14:paraId="63B07593" w14:textId="77777777" w:rsidR="004A5321" w:rsidRDefault="004A5321" w:rsidP="00400C21">
      <w:pPr>
        <w:bidi w:val="0"/>
        <w:spacing w:before="200" w:after="200" w:line="276" w:lineRule="auto"/>
        <w:jc w:val="both"/>
        <w:rPr>
          <w:rFonts w:cs="David"/>
          <w:b/>
          <w:bCs/>
          <w:sz w:val="72"/>
          <w:szCs w:val="72"/>
          <w:rtl/>
        </w:rPr>
      </w:pPr>
      <w:r>
        <w:rPr>
          <w:rtl/>
        </w:rPr>
        <w:br w:type="page"/>
      </w:r>
    </w:p>
    <w:p w14:paraId="039B7235" w14:textId="77777777" w:rsidR="00720F8B" w:rsidRDefault="00720F8B" w:rsidP="00BE3667">
      <w:pPr>
        <w:pStyle w:val="10"/>
        <w:numPr>
          <w:ilvl w:val="0"/>
          <w:numId w:val="0"/>
        </w:numPr>
        <w:ind w:left="360"/>
        <w:jc w:val="both"/>
        <w:rPr>
          <w:rtl/>
        </w:rPr>
        <w:sectPr w:rsidR="00720F8B" w:rsidSect="00BA3095">
          <w:pgSz w:w="11906" w:h="16838" w:code="9"/>
          <w:pgMar w:top="1616" w:right="1247" w:bottom="1134" w:left="1247" w:header="709" w:footer="709" w:gutter="0"/>
          <w:cols w:space="708"/>
          <w:titlePg/>
          <w:bidi/>
          <w:rtlGutter/>
          <w:docGrid w:linePitch="360"/>
        </w:sectPr>
      </w:pPr>
    </w:p>
    <w:p w14:paraId="7D78FAA5" w14:textId="77777777" w:rsidR="00CB7D9D" w:rsidRPr="0047731C" w:rsidRDefault="009977C6" w:rsidP="0047731C">
      <w:pPr>
        <w:pStyle w:val="10"/>
        <w:rPr>
          <w:rtl/>
        </w:rPr>
        <w:sectPr w:rsidR="00CB7D9D" w:rsidRPr="0047731C" w:rsidSect="009977C6">
          <w:pgSz w:w="11906" w:h="16838" w:code="9"/>
          <w:pgMar w:top="1616" w:right="1247" w:bottom="1134" w:left="1247" w:header="397" w:footer="709" w:gutter="0"/>
          <w:cols w:space="708"/>
          <w:vAlign w:val="center"/>
          <w:bidi/>
          <w:rtlGutter/>
          <w:docGrid w:linePitch="360"/>
        </w:sectPr>
      </w:pPr>
      <w:bookmarkStart w:id="233" w:name="_Toc97553270"/>
      <w:bookmarkStart w:id="234" w:name="_Toc105572622"/>
      <w:bookmarkStart w:id="235" w:name="_Toc105573582"/>
      <w:bookmarkStart w:id="236" w:name="_Toc118901268"/>
      <w:bookmarkStart w:id="237" w:name="_Toc114653114"/>
      <w:r w:rsidRPr="0047731C">
        <w:rPr>
          <w:rFonts w:hint="cs"/>
          <w:rtl/>
        </w:rPr>
        <w:lastRenderedPageBreak/>
        <w:t xml:space="preserve">פרק </w:t>
      </w:r>
      <w:r w:rsidR="00C146BA" w:rsidRPr="0047731C">
        <w:rPr>
          <w:rFonts w:hint="cs"/>
          <w:rtl/>
        </w:rPr>
        <w:t>3</w:t>
      </w:r>
      <w:r w:rsidRPr="0047731C">
        <w:rPr>
          <w:rFonts w:hint="cs"/>
          <w:rtl/>
        </w:rPr>
        <w:t xml:space="preserve"> </w:t>
      </w:r>
      <w:r w:rsidRPr="0047731C">
        <w:rPr>
          <w:rtl/>
        </w:rPr>
        <w:t>–</w:t>
      </w:r>
      <w:r w:rsidRPr="0047731C">
        <w:rPr>
          <w:rFonts w:hint="cs"/>
          <w:rtl/>
        </w:rPr>
        <w:t xml:space="preserve"> </w:t>
      </w:r>
      <w:r w:rsidR="00C146BA" w:rsidRPr="0047731C">
        <w:rPr>
          <w:rFonts w:hint="cs"/>
          <w:rtl/>
        </w:rPr>
        <w:t>מימוש ההתקשרות</w:t>
      </w:r>
      <w:bookmarkEnd w:id="233"/>
      <w:bookmarkEnd w:id="234"/>
      <w:bookmarkEnd w:id="235"/>
      <w:bookmarkEnd w:id="236"/>
      <w:bookmarkEnd w:id="237"/>
    </w:p>
    <w:p w14:paraId="25349044" w14:textId="77777777" w:rsidR="00F85D8E" w:rsidRPr="0047731C" w:rsidRDefault="00F85D8E" w:rsidP="0047731C">
      <w:pPr>
        <w:pStyle w:val="2-"/>
        <w:rPr>
          <w:rtl/>
        </w:rPr>
      </w:pPr>
      <w:bookmarkStart w:id="238" w:name="_Toc69114714"/>
      <w:bookmarkStart w:id="239" w:name="_Toc69303318"/>
      <w:bookmarkStart w:id="240" w:name="_Toc72393636"/>
      <w:r w:rsidRPr="0047731C">
        <w:rPr>
          <w:rFonts w:hint="cs"/>
          <w:rtl/>
        </w:rPr>
        <w:lastRenderedPageBreak/>
        <w:t xml:space="preserve">אופן </w:t>
      </w:r>
      <w:r w:rsidR="003D1567" w:rsidRPr="0047731C">
        <w:rPr>
          <w:rFonts w:hint="cs"/>
          <w:rtl/>
        </w:rPr>
        <w:t>מימוש ההתקשרות</w:t>
      </w:r>
      <w:bookmarkEnd w:id="238"/>
      <w:bookmarkEnd w:id="239"/>
      <w:bookmarkEnd w:id="240"/>
    </w:p>
    <w:p w14:paraId="6C8F5226" w14:textId="7755E88D" w:rsidR="00F85D8E" w:rsidRPr="00732EEE" w:rsidRDefault="00F85D8E" w:rsidP="00FE2D50">
      <w:pPr>
        <w:pStyle w:val="3-"/>
      </w:pPr>
      <w:r w:rsidRPr="00322050">
        <w:rPr>
          <w:rFonts w:hint="cs"/>
          <w:rtl/>
        </w:rPr>
        <w:t xml:space="preserve">פרק זה, יחד עם </w:t>
      </w:r>
      <w:r w:rsidRPr="009E4C5D">
        <w:rPr>
          <w:rFonts w:hint="cs"/>
          <w:rtl/>
        </w:rPr>
        <w:t>פרק</w:t>
      </w:r>
      <w:r>
        <w:rPr>
          <w:rFonts w:hint="cs"/>
          <w:rtl/>
        </w:rPr>
        <w:t xml:space="preserve"> </w:t>
      </w:r>
      <w:r w:rsidR="00A7584B">
        <w:rPr>
          <w:rtl/>
        </w:rPr>
        <w:fldChar w:fldCharType="begin"/>
      </w:r>
      <w:r w:rsidR="00A7584B">
        <w:rPr>
          <w:rtl/>
        </w:rPr>
        <w:instrText xml:space="preserve"> </w:instrText>
      </w:r>
      <w:r w:rsidR="00A7584B">
        <w:instrText>REF</w:instrText>
      </w:r>
      <w:r w:rsidR="00A7584B">
        <w:rPr>
          <w:rtl/>
        </w:rPr>
        <w:instrText xml:space="preserve"> _</w:instrText>
      </w:r>
      <w:r w:rsidR="00A7584B">
        <w:instrText>Ref90899249 \r \h</w:instrText>
      </w:r>
      <w:r w:rsidR="00A7584B">
        <w:rPr>
          <w:rtl/>
        </w:rPr>
        <w:instrText xml:space="preserve"> </w:instrText>
      </w:r>
      <w:r w:rsidR="00BE3667">
        <w:rPr>
          <w:rtl/>
        </w:rPr>
        <w:instrText xml:space="preserve"> \* </w:instrText>
      </w:r>
      <w:r w:rsidR="00BE3667">
        <w:instrText>MERGEFORMAT</w:instrText>
      </w:r>
      <w:r w:rsidR="00BE3667">
        <w:rPr>
          <w:rtl/>
        </w:rPr>
        <w:instrText xml:space="preserve"> </w:instrText>
      </w:r>
      <w:r w:rsidR="00A7584B">
        <w:rPr>
          <w:rtl/>
        </w:rPr>
      </w:r>
      <w:r w:rsidR="00A7584B">
        <w:rPr>
          <w:rtl/>
        </w:rPr>
        <w:fldChar w:fldCharType="separate"/>
      </w:r>
      <w:r w:rsidR="003C0610">
        <w:rPr>
          <w:cs/>
        </w:rPr>
        <w:t>‎</w:t>
      </w:r>
      <w:del w:id="241" w:author="." w:date="2022-11-09T15:55:00Z">
        <w:r w:rsidR="00CA0783">
          <w:rPr>
            <w:rFonts w:hint="cs"/>
            <w:rtl/>
          </w:rPr>
          <w:delText>4</w:delText>
        </w:r>
      </w:del>
      <w:ins w:id="242" w:author="." w:date="2022-11-09T15:55:00Z">
        <w:r w:rsidR="003C0610">
          <w:t>0</w:t>
        </w:r>
      </w:ins>
      <w:r w:rsidR="00A7584B">
        <w:rPr>
          <w:rtl/>
        </w:rPr>
        <w:fldChar w:fldCharType="end"/>
      </w:r>
      <w:r w:rsidR="00A7584B">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בהתבסס על פרק זה </w:t>
      </w:r>
      <w:bookmarkStart w:id="243" w:name="_Toc311629275"/>
      <w:bookmarkStart w:id="244" w:name="_Toc311629799"/>
      <w:bookmarkStart w:id="245"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514F66A7" w14:textId="77777777" w:rsidR="00F85D8E" w:rsidRDefault="00F85D8E" w:rsidP="00BE3667">
      <w:pPr>
        <w:pStyle w:val="3-"/>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00171191">
        <w:rPr>
          <w:rtl/>
        </w:rPr>
        <w:t>שירותי האחריות והתחזוקה</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bookmarkEnd w:id="243"/>
    <w:bookmarkEnd w:id="244"/>
    <w:bookmarkEnd w:id="245"/>
    <w:p w14:paraId="6E21EF67" w14:textId="77777777" w:rsidR="00F85D8E" w:rsidRPr="000C2A13" w:rsidRDefault="00F85D8E" w:rsidP="00BE3667">
      <w:pPr>
        <w:pStyle w:val="3-"/>
        <w:rPr>
          <w:rtl/>
        </w:rPr>
      </w:pPr>
      <w:r>
        <w:rPr>
          <w:rFonts w:hint="cs"/>
          <w:rtl/>
        </w:rPr>
        <w:t xml:space="preserve">עורך </w:t>
      </w:r>
      <w:r w:rsidRPr="000C2A13">
        <w:rPr>
          <w:rtl/>
        </w:rPr>
        <w:t xml:space="preserve">המכרז שומר לעצמו את הזכות לרכוש, במסגרת התקשרות נפרדת, ציוד או שירותים הנדרשים לצורך אותה התקשרות נפרדת, גם אם הם נכללים במכרז זה ובמקביל אליו. </w:t>
      </w:r>
    </w:p>
    <w:p w14:paraId="26EA4159" w14:textId="77777777" w:rsidR="00F85D8E" w:rsidRPr="0047731C" w:rsidRDefault="00F85D8E" w:rsidP="0047731C">
      <w:pPr>
        <w:pStyle w:val="2-"/>
      </w:pPr>
      <w:bookmarkStart w:id="246" w:name="_Toc520271081"/>
      <w:bookmarkStart w:id="247" w:name="_Ref60758980"/>
      <w:bookmarkStart w:id="248" w:name="_Toc69114716"/>
      <w:bookmarkStart w:id="249" w:name="_Toc69303320"/>
      <w:bookmarkStart w:id="250" w:name="_Toc72393638"/>
      <w:bookmarkStart w:id="251" w:name="_Ref110772049"/>
      <w:r w:rsidRPr="0047731C">
        <w:rPr>
          <w:rFonts w:hint="cs"/>
          <w:rtl/>
        </w:rPr>
        <w:t>תקופת ההתקשרות</w:t>
      </w:r>
      <w:bookmarkEnd w:id="246"/>
      <w:bookmarkEnd w:id="247"/>
      <w:bookmarkEnd w:id="248"/>
      <w:bookmarkEnd w:id="249"/>
      <w:bookmarkEnd w:id="250"/>
      <w:bookmarkEnd w:id="251"/>
    </w:p>
    <w:p w14:paraId="03D9C1C9" w14:textId="77777777" w:rsidR="00F85D8E" w:rsidRDefault="00F85D8E" w:rsidP="00BE3667">
      <w:pPr>
        <w:pStyle w:val="3-5"/>
        <w:rPr>
          <w:rtl/>
        </w:rPr>
      </w:pPr>
      <w:r>
        <w:rPr>
          <w:rtl/>
        </w:rPr>
        <w:t>תקופת ההתקשרות:</w:t>
      </w:r>
    </w:p>
    <w:p w14:paraId="53EBF650" w14:textId="77777777" w:rsidR="00090A2C" w:rsidRDefault="00090A2C" w:rsidP="002828D7">
      <w:pPr>
        <w:pStyle w:val="4-"/>
      </w:pPr>
      <w:r>
        <w:rPr>
          <w:rtl/>
        </w:rPr>
        <w:t xml:space="preserve">תקופת ההתקשרות </w:t>
      </w:r>
      <w:r w:rsidR="002828D7">
        <w:rPr>
          <w:rFonts w:hint="cs"/>
          <w:rtl/>
        </w:rPr>
        <w:t>הינה כלל תקופות הרכש ותקופות השירות יחדיו.</w:t>
      </w:r>
    </w:p>
    <w:p w14:paraId="1E55410B" w14:textId="77777777" w:rsidR="00F85D8E" w:rsidRPr="00C5686A" w:rsidRDefault="00F85D8E" w:rsidP="00BE3667">
      <w:pPr>
        <w:pStyle w:val="3-5"/>
      </w:pPr>
      <w:r w:rsidRPr="00C5686A">
        <w:rPr>
          <w:rFonts w:hint="eastAsia"/>
          <w:rtl/>
        </w:rPr>
        <w:t>תקופת</w:t>
      </w:r>
      <w:r w:rsidRPr="00C5686A">
        <w:rPr>
          <w:rtl/>
        </w:rPr>
        <w:t xml:space="preserve"> </w:t>
      </w:r>
      <w:r w:rsidRPr="00C5686A">
        <w:rPr>
          <w:rFonts w:hint="eastAsia"/>
          <w:rtl/>
        </w:rPr>
        <w:t>הרכש</w:t>
      </w:r>
      <w:r w:rsidRPr="00C5686A">
        <w:rPr>
          <w:rtl/>
        </w:rPr>
        <w:t>:</w:t>
      </w:r>
    </w:p>
    <w:p w14:paraId="47ACFEA4" w14:textId="77777777" w:rsidR="00F85D8E" w:rsidRDefault="00F85D8E" w:rsidP="00FE2D50">
      <w:pPr>
        <w:pStyle w:val="4-"/>
        <w:rPr>
          <w:rtl/>
        </w:rPr>
      </w:pPr>
      <w:r w:rsidRPr="00322050">
        <w:rPr>
          <w:rFonts w:hint="cs"/>
          <w:rtl/>
        </w:rPr>
        <w:t xml:space="preserve">תקופה </w:t>
      </w:r>
      <w:r w:rsidRPr="00732EEE">
        <w:rPr>
          <w:rFonts w:hint="cs"/>
          <w:rtl/>
        </w:rPr>
        <w:t xml:space="preserve">בת 24 חודשים ממועד </w:t>
      </w:r>
      <w:r w:rsidRPr="00732EEE">
        <w:rPr>
          <w:rtl/>
        </w:rPr>
        <w:t>הודעת עורך המכרז לספק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תקופה זו ניתנת להארכה על ידי עורך המכרז </w:t>
      </w:r>
      <w:r w:rsidRPr="00732EEE">
        <w:rPr>
          <w:rtl/>
        </w:rPr>
        <w:t xml:space="preserve">במספר תקופות שלא יעלו יחד על </w:t>
      </w:r>
      <w:r w:rsidR="002F61C5">
        <w:rPr>
          <w:rFonts w:hint="cs"/>
          <w:rtl/>
        </w:rPr>
        <w:t>36</w:t>
      </w:r>
      <w:r w:rsidRPr="00732EEE">
        <w:rPr>
          <w:rtl/>
        </w:rPr>
        <w:t xml:space="preserve"> חודשים נוספים (סה"כ </w:t>
      </w:r>
      <w:r>
        <w:rPr>
          <w:rFonts w:hint="cs"/>
          <w:rtl/>
        </w:rPr>
        <w:t xml:space="preserve">עד </w:t>
      </w:r>
      <w:r w:rsidR="002F61C5">
        <w:rPr>
          <w:rFonts w:hint="cs"/>
          <w:rtl/>
        </w:rPr>
        <w:t>60</w:t>
      </w:r>
      <w:r>
        <w:rPr>
          <w:rFonts w:hint="cs"/>
          <w:rtl/>
        </w:rPr>
        <w:t xml:space="preserve"> </w:t>
      </w:r>
      <w:r w:rsidRPr="00732EEE">
        <w:rPr>
          <w:rtl/>
        </w:rPr>
        <w:t>חודשים), וזאת בהודעת עורך המכרז שתישלח ל</w:t>
      </w:r>
      <w:r w:rsidR="00FE2D50">
        <w:rPr>
          <w:rFonts w:hint="cs"/>
          <w:rtl/>
        </w:rPr>
        <w:t>ספק</w:t>
      </w:r>
      <w:r w:rsidRPr="00732EEE">
        <w:rPr>
          <w:rtl/>
        </w:rPr>
        <w:t xml:space="preserve"> לפני תום כל תקופה.</w:t>
      </w:r>
    </w:p>
    <w:p w14:paraId="52B1A388" w14:textId="77777777" w:rsidR="00F85D8E" w:rsidRDefault="00F85D8E" w:rsidP="00CE603A">
      <w:pPr>
        <w:pStyle w:val="4-"/>
      </w:pPr>
      <w:r w:rsidRPr="00625E5C">
        <w:rPr>
          <w:rtl/>
        </w:rPr>
        <w:t xml:space="preserve">במסגרת </w:t>
      </w:r>
      <w:r w:rsidRPr="00625E5C">
        <w:rPr>
          <w:rFonts w:hint="eastAsia"/>
          <w:rtl/>
        </w:rPr>
        <w:t>מימוש</w:t>
      </w:r>
      <w:r w:rsidRPr="00625E5C">
        <w:rPr>
          <w:rtl/>
        </w:rPr>
        <w:t xml:space="preserve"> זכות הברירה רשאי עורך המכרז ל</w:t>
      </w:r>
      <w:r w:rsidRPr="00625E5C">
        <w:rPr>
          <w:rFonts w:hint="eastAsia"/>
          <w:rtl/>
        </w:rPr>
        <w:t>קבוע</w:t>
      </w:r>
      <w:r w:rsidRPr="00625E5C">
        <w:rPr>
          <w:rtl/>
        </w:rPr>
        <w:t xml:space="preserve"> </w:t>
      </w:r>
      <w:r w:rsidRPr="00625E5C">
        <w:rPr>
          <w:rFonts w:hint="eastAsia"/>
          <w:rtl/>
        </w:rPr>
        <w:t>כי</w:t>
      </w:r>
      <w:r w:rsidRPr="00625E5C">
        <w:rPr>
          <w:rtl/>
        </w:rPr>
        <w:t xml:space="preserve"> </w:t>
      </w:r>
      <w:r w:rsidRPr="00625E5C">
        <w:rPr>
          <w:rFonts w:hint="eastAsia"/>
          <w:rtl/>
        </w:rPr>
        <w:t>הארכת</w:t>
      </w:r>
      <w:r w:rsidRPr="00625E5C">
        <w:rPr>
          <w:rtl/>
        </w:rPr>
        <w:t xml:space="preserve"> </w:t>
      </w:r>
      <w:r w:rsidRPr="00625E5C">
        <w:rPr>
          <w:rFonts w:hint="eastAsia"/>
          <w:rtl/>
        </w:rPr>
        <w:t>תקופת</w:t>
      </w:r>
      <w:r w:rsidRPr="00625E5C">
        <w:rPr>
          <w:rtl/>
        </w:rPr>
        <w:t xml:space="preserve"> ה</w:t>
      </w:r>
      <w:r w:rsidRPr="00625E5C">
        <w:rPr>
          <w:rFonts w:hint="eastAsia"/>
          <w:rtl/>
        </w:rPr>
        <w:t>התקשרות</w:t>
      </w:r>
      <w:r w:rsidRPr="00625E5C">
        <w:rPr>
          <w:rtl/>
        </w:rPr>
        <w:t xml:space="preserve"> </w:t>
      </w:r>
      <w:r w:rsidRPr="00625E5C">
        <w:rPr>
          <w:rFonts w:hint="eastAsia"/>
          <w:rtl/>
        </w:rPr>
        <w:t>תהיה</w:t>
      </w:r>
      <w:r w:rsidRPr="00625E5C">
        <w:rPr>
          <w:rtl/>
        </w:rPr>
        <w:t xml:space="preserve"> רק ביחס לציוד או שירות מסוים, לפי שיקול דעתו הבלעדי.</w:t>
      </w:r>
      <w:r w:rsidRPr="00F73CD2">
        <w:rPr>
          <w:rFonts w:hint="cs"/>
          <w:rtl/>
        </w:rPr>
        <w:t xml:space="preserve"> </w:t>
      </w:r>
      <w:bookmarkStart w:id="252" w:name="_Toc440186960"/>
      <w:bookmarkStart w:id="253" w:name="_Toc443919899"/>
      <w:r w:rsidRPr="00F73CD2">
        <w:rPr>
          <w:rFonts w:hint="cs"/>
          <w:rtl/>
        </w:rPr>
        <w:t xml:space="preserve"> </w:t>
      </w:r>
      <w:bookmarkEnd w:id="252"/>
      <w:bookmarkEnd w:id="253"/>
    </w:p>
    <w:p w14:paraId="03DB7CF7" w14:textId="77777777" w:rsidR="00F85D8E" w:rsidRDefault="00F85D8E" w:rsidP="00BE3667">
      <w:pPr>
        <w:pStyle w:val="3-5"/>
      </w:pPr>
      <w:bookmarkStart w:id="254" w:name="_Ref98159074"/>
      <w:r w:rsidRPr="00732EEE">
        <w:rPr>
          <w:rFonts w:hint="cs"/>
          <w:rtl/>
        </w:rPr>
        <w:t>תקופת השירות</w:t>
      </w:r>
      <w:bookmarkEnd w:id="254"/>
    </w:p>
    <w:p w14:paraId="1655BA11" w14:textId="28BBFA75" w:rsidR="00F85D8E" w:rsidRPr="00322050" w:rsidRDefault="00F85D8E" w:rsidP="0071052B">
      <w:pPr>
        <w:pStyle w:val="4-"/>
      </w:pPr>
      <w:r w:rsidRPr="00322050">
        <w:rPr>
          <w:rFonts w:hint="cs"/>
          <w:rtl/>
        </w:rPr>
        <w:t>עבור כל ציוד או מוצר שנרכש במסגרת המ</w:t>
      </w:r>
      <w:r w:rsidRPr="00732EEE">
        <w:rPr>
          <w:rFonts w:hint="cs"/>
          <w:rtl/>
        </w:rPr>
        <w:t xml:space="preserve">כרז, תהיה תקופה בת </w:t>
      </w:r>
      <w:r w:rsidR="003365FB">
        <w:rPr>
          <w:rFonts w:hint="cs"/>
          <w:rtl/>
        </w:rPr>
        <w:t>12</w:t>
      </w:r>
      <w:r w:rsidRPr="00732EEE">
        <w:rPr>
          <w:rFonts w:hint="cs"/>
          <w:rtl/>
        </w:rPr>
        <w:t xml:space="preserve"> חודשים</w:t>
      </w:r>
      <w:r w:rsidRPr="00732EEE">
        <w:rPr>
          <w:rtl/>
        </w:rPr>
        <w:t xml:space="preserve"> מיום </w:t>
      </w:r>
      <w:r w:rsidRPr="00732EEE">
        <w:rPr>
          <w:rFonts w:hint="cs"/>
          <w:rtl/>
        </w:rPr>
        <w:t xml:space="preserve">אישור </w:t>
      </w:r>
      <w:r w:rsidR="00483ACD">
        <w:rPr>
          <w:rFonts w:hint="cs"/>
          <w:rtl/>
        </w:rPr>
        <w:t>ה</w:t>
      </w:r>
      <w:r w:rsidRPr="00732EEE">
        <w:rPr>
          <w:rFonts w:hint="cs"/>
          <w:rtl/>
        </w:rPr>
        <w:t xml:space="preserve">מזמין על השלמת </w:t>
      </w:r>
      <w:r w:rsidR="0006685D">
        <w:rPr>
          <w:rFonts w:hint="cs"/>
          <w:rtl/>
        </w:rPr>
        <w:t>התקנת ה</w:t>
      </w:r>
      <w:r w:rsidRPr="00732EEE">
        <w:rPr>
          <w:rFonts w:hint="cs"/>
          <w:rtl/>
        </w:rPr>
        <w:t>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במהלכה </w:t>
      </w:r>
      <w:r w:rsidRPr="00322050">
        <w:rPr>
          <w:rFonts w:hint="cs"/>
          <w:rtl/>
        </w:rPr>
        <w:t xml:space="preserve">יעניק הספק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שנרכשו על ידי המזמין ללא עלות נוספת, כמפורט להלן בסעיף</w:t>
      </w:r>
      <w:r w:rsidR="0076310C">
        <w:rPr>
          <w:rFonts w:hint="cs"/>
          <w:rtl/>
        </w:rPr>
        <w:t xml:space="preserve"> </w:t>
      </w:r>
      <w:r w:rsidR="0071052B">
        <w:rPr>
          <w:rtl/>
        </w:rPr>
        <w:fldChar w:fldCharType="begin"/>
      </w:r>
      <w:r w:rsidR="0071052B">
        <w:rPr>
          <w:rtl/>
        </w:rPr>
        <w:instrText xml:space="preserve"> </w:instrText>
      </w:r>
      <w:r w:rsidR="0071052B">
        <w:rPr>
          <w:rFonts w:hint="cs"/>
        </w:rPr>
        <w:instrText>REF</w:instrText>
      </w:r>
      <w:r w:rsidR="0071052B">
        <w:rPr>
          <w:rFonts w:hint="cs"/>
          <w:rtl/>
        </w:rPr>
        <w:instrText xml:space="preserve"> _</w:instrText>
      </w:r>
      <w:r w:rsidR="0071052B">
        <w:rPr>
          <w:rFonts w:hint="cs"/>
        </w:rPr>
        <w:instrText>Ref105076116 \r \h</w:instrText>
      </w:r>
      <w:r w:rsidR="0071052B">
        <w:rPr>
          <w:rtl/>
        </w:rPr>
        <w:instrText xml:space="preserve"> </w:instrText>
      </w:r>
      <w:r w:rsidR="0071052B">
        <w:rPr>
          <w:rtl/>
        </w:rPr>
      </w:r>
      <w:r w:rsidR="0071052B">
        <w:rPr>
          <w:rtl/>
        </w:rPr>
        <w:fldChar w:fldCharType="separate"/>
      </w:r>
      <w:r w:rsidR="003C0610">
        <w:rPr>
          <w:cs/>
        </w:rPr>
        <w:t>‎</w:t>
      </w:r>
      <w:r w:rsidR="003C0610">
        <w:t>3.20</w:t>
      </w:r>
      <w:r w:rsidR="0071052B">
        <w:rPr>
          <w:rtl/>
        </w:rPr>
        <w:fldChar w:fldCharType="end"/>
      </w:r>
      <w:r>
        <w:rPr>
          <w:rFonts w:hint="cs"/>
          <w:rtl/>
        </w:rPr>
        <w:t>, כל זאת אף אם תמה תקופת הרכש.</w:t>
      </w:r>
    </w:p>
    <w:p w14:paraId="71CFE9B3" w14:textId="77777777" w:rsidR="00F85D8E" w:rsidRPr="00AE02FB" w:rsidRDefault="00F85D8E" w:rsidP="00CE603A">
      <w:pPr>
        <w:pStyle w:val="4-"/>
        <w:rPr>
          <w:rtl/>
        </w:rPr>
      </w:pPr>
      <w:r w:rsidRPr="00AE02FB">
        <w:rPr>
          <w:rFonts w:hint="cs"/>
          <w:rtl/>
        </w:rPr>
        <w:t>ניתן יהיה להאריך את תקופת השירות הראשונה</w:t>
      </w:r>
      <w:r w:rsidRPr="00AE02FB">
        <w:rPr>
          <w:rtl/>
        </w:rPr>
        <w:t xml:space="preserve"> על ידי כל מזמין ב-12 חודשים נוספים בכל פעם, באמצעות רכישת שירותי אחריות ותחזוקה </w:t>
      </w:r>
      <w:r w:rsidRPr="00AE02FB">
        <w:rPr>
          <w:rFonts w:hint="cs"/>
          <w:rtl/>
        </w:rPr>
        <w:t xml:space="preserve">בהתאם לעלות שנקבעה בהצעת הספק (להלן: </w:t>
      </w:r>
      <w:r w:rsidRPr="0006685D">
        <w:rPr>
          <w:rFonts w:hint="cs"/>
          <w:b/>
          <w:bCs/>
          <w:rtl/>
        </w:rPr>
        <w:t>"תקופות שירות נוספות")</w:t>
      </w:r>
      <w:r w:rsidRPr="009A58FF">
        <w:rPr>
          <w:rtl/>
        </w:rPr>
        <w:t>,</w:t>
      </w:r>
      <w:r w:rsidRPr="00AE02FB">
        <w:rPr>
          <w:rFonts w:hint="cs"/>
          <w:rtl/>
        </w:rPr>
        <w:t xml:space="preserve"> וזאת לפרק זמן מירבי של עד </w:t>
      </w:r>
      <w:r w:rsidR="00FB1DD6">
        <w:rPr>
          <w:rFonts w:hint="cs"/>
          <w:rtl/>
        </w:rPr>
        <w:t>108</w:t>
      </w:r>
      <w:r w:rsidR="00FB1DD6" w:rsidRPr="00AE02FB">
        <w:rPr>
          <w:rFonts w:hint="cs"/>
          <w:rtl/>
        </w:rPr>
        <w:t xml:space="preserve"> </w:t>
      </w:r>
      <w:r w:rsidRPr="00AE02FB">
        <w:rPr>
          <w:rFonts w:hint="cs"/>
          <w:rtl/>
        </w:rPr>
        <w:t xml:space="preserve">חודשים מעבר לתקופת האחריות הכלולה במחיר (סה"כ </w:t>
      </w:r>
      <w:r w:rsidR="00FB1DD6">
        <w:rPr>
          <w:rFonts w:hint="cs"/>
          <w:rtl/>
        </w:rPr>
        <w:t>120</w:t>
      </w:r>
      <w:r w:rsidR="00FB1DD6" w:rsidRPr="00AE02FB">
        <w:rPr>
          <w:rFonts w:hint="cs"/>
          <w:rtl/>
        </w:rPr>
        <w:t xml:space="preserve"> </w:t>
      </w:r>
      <w:r w:rsidRPr="00AE02FB">
        <w:rPr>
          <w:rFonts w:hint="cs"/>
          <w:rtl/>
        </w:rPr>
        <w:t>חודשים).</w:t>
      </w:r>
    </w:p>
    <w:p w14:paraId="50457BD3" w14:textId="77777777" w:rsidR="006F2C39" w:rsidRDefault="006F2C39">
      <w:pPr>
        <w:bidi w:val="0"/>
        <w:spacing w:before="200" w:after="200" w:line="276" w:lineRule="auto"/>
        <w:rPr>
          <w:rFonts w:ascii="David" w:eastAsia="David" w:hAnsi="David" w:cs="David"/>
          <w:b/>
          <w:bCs/>
          <w:sz w:val="32"/>
          <w:szCs w:val="32"/>
          <w:rtl/>
        </w:rPr>
      </w:pPr>
      <w:bookmarkStart w:id="255" w:name="_Toc520271082"/>
      <w:bookmarkStart w:id="256" w:name="_Toc69114717"/>
      <w:bookmarkStart w:id="257" w:name="_Toc69303321"/>
      <w:bookmarkStart w:id="258" w:name="_Toc72393639"/>
      <w:r>
        <w:rPr>
          <w:rtl/>
        </w:rPr>
        <w:br w:type="page"/>
      </w:r>
    </w:p>
    <w:p w14:paraId="14AC3AFA" w14:textId="77777777" w:rsidR="00F85D8E" w:rsidRPr="0047731C" w:rsidRDefault="00F85D8E" w:rsidP="0047731C">
      <w:pPr>
        <w:pStyle w:val="2-"/>
      </w:pPr>
      <w:r w:rsidRPr="0047731C">
        <w:rPr>
          <w:rFonts w:hint="cs"/>
          <w:rtl/>
        </w:rPr>
        <w:lastRenderedPageBreak/>
        <w:t>המצב הקיים</w:t>
      </w:r>
      <w:bookmarkEnd w:id="255"/>
      <w:bookmarkEnd w:id="256"/>
      <w:bookmarkEnd w:id="257"/>
      <w:bookmarkEnd w:id="258"/>
    </w:p>
    <w:p w14:paraId="2E5F3CD2" w14:textId="77777777" w:rsidR="00F85D8E" w:rsidRPr="00374BFA" w:rsidRDefault="00F85D8E" w:rsidP="00E03722">
      <w:pPr>
        <w:pStyle w:val="3-5"/>
      </w:pPr>
      <w:r w:rsidRPr="00374BFA">
        <w:rPr>
          <w:rFonts w:hint="cs"/>
          <w:rtl/>
        </w:rPr>
        <w:t>היקפי השירותים המבוצעים</w:t>
      </w:r>
      <w:r w:rsidR="00EC40C2">
        <w:rPr>
          <w:rFonts w:hint="cs"/>
          <w:rtl/>
        </w:rPr>
        <w:t xml:space="preserve"> ו</w:t>
      </w:r>
      <w:r w:rsidR="00E03722" w:rsidRPr="00374BFA">
        <w:rPr>
          <w:rFonts w:hint="cs"/>
          <w:rtl/>
        </w:rPr>
        <w:t>ה</w:t>
      </w:r>
      <w:r w:rsidR="00E03722">
        <w:rPr>
          <w:rFonts w:hint="cs"/>
          <w:rtl/>
        </w:rPr>
        <w:t>נדרשים</w:t>
      </w:r>
      <w:r w:rsidR="00E03722" w:rsidRPr="00374BFA">
        <w:rPr>
          <w:rFonts w:hint="cs"/>
          <w:rtl/>
        </w:rPr>
        <w:t xml:space="preserve"> </w:t>
      </w:r>
      <w:r w:rsidRPr="00374BFA">
        <w:rPr>
          <w:rFonts w:hint="cs"/>
          <w:rtl/>
        </w:rPr>
        <w:t>כיום מוערכים כמפורט להלן:</w:t>
      </w:r>
    </w:p>
    <w:p w14:paraId="16AD2061" w14:textId="77777777" w:rsidR="00F85D8E" w:rsidRPr="00374BFA" w:rsidRDefault="00F85D8E" w:rsidP="003A2CD8">
      <w:pPr>
        <w:pStyle w:val="4-"/>
      </w:pPr>
      <w:r w:rsidRPr="00374BFA">
        <w:rPr>
          <w:rFonts w:hint="eastAsia"/>
          <w:rtl/>
        </w:rPr>
        <w:t>במשרדי</w:t>
      </w:r>
      <w:r w:rsidRPr="00374BFA">
        <w:rPr>
          <w:rtl/>
        </w:rPr>
        <w:t xml:space="preserve"> הממשלה מותקנים </w:t>
      </w:r>
      <w:r w:rsidRPr="00374BFA">
        <w:rPr>
          <w:rFonts w:hint="cs"/>
          <w:rtl/>
        </w:rPr>
        <w:t xml:space="preserve">כיום כ </w:t>
      </w:r>
      <w:r w:rsidR="00374BFA" w:rsidRPr="00374BFA">
        <w:rPr>
          <w:rFonts w:hint="cs"/>
          <w:rtl/>
        </w:rPr>
        <w:t>3</w:t>
      </w:r>
      <w:r w:rsidRPr="00374BFA">
        <w:rPr>
          <w:rFonts w:hint="cs"/>
          <w:rtl/>
        </w:rPr>
        <w:t xml:space="preserve">000 </w:t>
      </w:r>
      <w:r w:rsidR="00374BFA" w:rsidRPr="00374BFA">
        <w:rPr>
          <w:rFonts w:hint="cs"/>
          <w:rtl/>
        </w:rPr>
        <w:t>מסופונים</w:t>
      </w:r>
      <w:r w:rsidRPr="00374BFA">
        <w:rPr>
          <w:rFonts w:hint="cs"/>
          <w:rtl/>
        </w:rPr>
        <w:t xml:space="preserve"> בכל הארץ, כאשר חלקם מחוברים </w:t>
      </w:r>
      <w:r w:rsidR="00FE2E41">
        <w:rPr>
          <w:rFonts w:hint="cs"/>
          <w:rtl/>
        </w:rPr>
        <w:t>או מוטמעים בעמדות שירות</w:t>
      </w:r>
      <w:r w:rsidRPr="00374BFA">
        <w:rPr>
          <w:rFonts w:hint="cs"/>
          <w:rtl/>
        </w:rPr>
        <w:t xml:space="preserve">. מובהר כי על הספק יהיה לבצע התאמות של הפתרון המוצע </w:t>
      </w:r>
      <w:r w:rsidR="00FE2E41">
        <w:rPr>
          <w:rFonts w:hint="cs"/>
          <w:rtl/>
        </w:rPr>
        <w:t>א</w:t>
      </w:r>
      <w:r w:rsidRPr="00374BFA">
        <w:rPr>
          <w:rFonts w:hint="cs"/>
          <w:rtl/>
        </w:rPr>
        <w:t>צל כל מזמין.</w:t>
      </w:r>
    </w:p>
    <w:p w14:paraId="0ABFE5C9" w14:textId="77777777" w:rsidR="00087CF0" w:rsidRDefault="00087CF0" w:rsidP="00CE603A">
      <w:pPr>
        <w:pStyle w:val="4-"/>
      </w:pPr>
      <w:r>
        <w:rPr>
          <w:rFonts w:hint="cs"/>
          <w:rtl/>
        </w:rPr>
        <w:t>ישנם</w:t>
      </w:r>
      <w:r w:rsidRPr="00374BFA">
        <w:rPr>
          <w:rFonts w:hint="cs"/>
          <w:rtl/>
        </w:rPr>
        <w:t xml:space="preserve"> </w:t>
      </w:r>
      <w:r>
        <w:rPr>
          <w:rFonts w:hint="cs"/>
          <w:rtl/>
        </w:rPr>
        <w:t xml:space="preserve">מזמינים אשר נמצאים באתר אחד, ומזמינים אשר נמצאים </w:t>
      </w:r>
      <w:r w:rsidRPr="00374BFA">
        <w:rPr>
          <w:rFonts w:hint="cs"/>
          <w:rtl/>
        </w:rPr>
        <w:t>באתרים שונים בכל רחבי הארץ.</w:t>
      </w:r>
      <w:r>
        <w:rPr>
          <w:rFonts w:hint="cs"/>
          <w:rtl/>
        </w:rPr>
        <w:t xml:space="preserve"> </w:t>
      </w:r>
      <w:r w:rsidRPr="00374BFA">
        <w:rPr>
          <w:rFonts w:hint="cs"/>
          <w:rtl/>
        </w:rPr>
        <w:t>מספר המסופונים באתר משתנה ונע בין מסופון אחד למספר מסופונים.</w:t>
      </w:r>
    </w:p>
    <w:p w14:paraId="7EDEFA80" w14:textId="77777777" w:rsidR="00374BFA" w:rsidRPr="00374BFA" w:rsidRDefault="00F85D8E" w:rsidP="00FE2D50">
      <w:pPr>
        <w:pStyle w:val="4-"/>
      </w:pPr>
      <w:r w:rsidRPr="00374BFA">
        <w:rPr>
          <w:rFonts w:hint="cs"/>
          <w:rtl/>
        </w:rPr>
        <w:t xml:space="preserve">יובהר כי במהלך החודשים הראשונים של ההתקשרות </w:t>
      </w:r>
      <w:r w:rsidR="00FE2E41">
        <w:rPr>
          <w:rFonts w:hint="cs"/>
          <w:rtl/>
        </w:rPr>
        <w:t>צפוי כי</w:t>
      </w:r>
      <w:r w:rsidRPr="00374BFA">
        <w:rPr>
          <w:rFonts w:hint="cs"/>
          <w:rtl/>
        </w:rPr>
        <w:t xml:space="preserve"> הספק </w:t>
      </w:r>
      <w:r w:rsidR="00FE2E41">
        <w:rPr>
          <w:rFonts w:hint="cs"/>
          <w:rtl/>
        </w:rPr>
        <w:t>יידרש</w:t>
      </w:r>
      <w:r w:rsidRPr="00374BFA">
        <w:rPr>
          <w:rFonts w:hint="cs"/>
          <w:rtl/>
        </w:rPr>
        <w:t xml:space="preserve"> ל</w:t>
      </w:r>
      <w:r w:rsidR="00374BFA" w:rsidRPr="00374BFA">
        <w:rPr>
          <w:rFonts w:hint="cs"/>
          <w:rtl/>
        </w:rPr>
        <w:t xml:space="preserve">התקנה </w:t>
      </w:r>
      <w:r w:rsidR="00FE2E41">
        <w:rPr>
          <w:rFonts w:hint="cs"/>
          <w:rtl/>
        </w:rPr>
        <w:t xml:space="preserve">אינטנסיבית </w:t>
      </w:r>
      <w:r w:rsidR="00374BFA" w:rsidRPr="00374BFA">
        <w:rPr>
          <w:rFonts w:hint="cs"/>
          <w:rtl/>
        </w:rPr>
        <w:t xml:space="preserve">של מסופונים ולממש את תהליך ההתממשקות באתרים רבים. </w:t>
      </w:r>
    </w:p>
    <w:p w14:paraId="4B3D0054" w14:textId="77777777" w:rsidR="002B6469" w:rsidRDefault="00087CF0" w:rsidP="00CE603A">
      <w:pPr>
        <w:pStyle w:val="4-"/>
      </w:pPr>
      <w:r>
        <w:rPr>
          <w:rFonts w:hint="cs"/>
          <w:rtl/>
        </w:rPr>
        <w:t xml:space="preserve">עוד </w:t>
      </w:r>
      <w:r w:rsidR="002B6469">
        <w:rPr>
          <w:rFonts w:hint="cs"/>
          <w:rtl/>
        </w:rPr>
        <w:t>יובהר</w:t>
      </w:r>
      <w:r>
        <w:rPr>
          <w:rFonts w:hint="cs"/>
          <w:rtl/>
        </w:rPr>
        <w:t>,</w:t>
      </w:r>
      <w:r w:rsidR="002B6469">
        <w:rPr>
          <w:rFonts w:hint="cs"/>
          <w:rtl/>
        </w:rPr>
        <w:t xml:space="preserve"> כי </w:t>
      </w:r>
      <w:r w:rsidR="00FE2D50">
        <w:rPr>
          <w:rFonts w:hint="cs"/>
          <w:rtl/>
        </w:rPr>
        <w:t>הספק</w:t>
      </w:r>
      <w:r w:rsidR="002B6469">
        <w:rPr>
          <w:rFonts w:hint="cs"/>
          <w:rtl/>
        </w:rPr>
        <w:t xml:space="preserve"> ידרש להתממשקות עם מגוון חברות</w:t>
      </w:r>
      <w:r w:rsidR="00873616">
        <w:rPr>
          <w:rFonts w:hint="cs"/>
          <w:rtl/>
        </w:rPr>
        <w:t xml:space="preserve"> </w:t>
      </w:r>
      <w:r w:rsidR="002B6469" w:rsidRPr="00894292">
        <w:rPr>
          <w:rFonts w:hint="cs"/>
        </w:rPr>
        <w:t xml:space="preserve"> </w:t>
      </w:r>
      <w:r w:rsidR="002B6469">
        <w:rPr>
          <w:rFonts w:hint="cs"/>
        </w:rPr>
        <w:t>PAYMENT</w:t>
      </w:r>
      <w:r w:rsidR="002B6469" w:rsidRPr="00894292">
        <w:rPr>
          <w:rFonts w:hint="cs"/>
        </w:rPr>
        <w:t xml:space="preserve"> </w:t>
      </w:r>
      <w:r w:rsidR="002B6469">
        <w:rPr>
          <w:rFonts w:hint="cs"/>
        </w:rPr>
        <w:t>GATEWAY</w:t>
      </w:r>
      <w:r w:rsidR="002B6469">
        <w:rPr>
          <w:rFonts w:hint="cs"/>
          <w:rtl/>
        </w:rPr>
        <w:t xml:space="preserve">, כאשר כיום מחוברים המזמינים במכרז זה למגוון חברות, ובין היתר </w:t>
      </w:r>
      <w:r w:rsidR="002B6469">
        <w:rPr>
          <w:rFonts w:hint="cs"/>
        </w:rPr>
        <w:t>HYP</w:t>
      </w:r>
      <w:r w:rsidR="002B6469">
        <w:rPr>
          <w:rFonts w:hint="cs"/>
          <w:rtl/>
        </w:rPr>
        <w:t xml:space="preserve"> ופלאקארד. </w:t>
      </w:r>
    </w:p>
    <w:p w14:paraId="7E426BDB" w14:textId="77777777" w:rsidR="002B7E60" w:rsidRPr="00374BFA" w:rsidRDefault="002B7E60" w:rsidP="002B7E60">
      <w:pPr>
        <w:pStyle w:val="4-"/>
      </w:pPr>
      <w:r w:rsidRPr="002B7E60">
        <w:rPr>
          <w:rtl/>
        </w:rPr>
        <w:t>קיימים עשרות מזמינים אשר עושים שימוש במסופונים. מרביתם מחוברים לפתרונות משותפים ואחודים דרך גופים מרכזיים: חטיבת בתי החולים עבור בתי החולים הממשלתיים וממשל זמין עבור מרבית המזמינים האחרים. ישנם מזמינים נוספים, בהם בין היתר משרד התחבורה ורשות המיסים אשר להם קיימים חיבורים אחרים. יובהר כי הספק ידרש להתחבר לכל המזמינים.</w:t>
      </w:r>
    </w:p>
    <w:p w14:paraId="5530AC7D" w14:textId="77777777" w:rsidR="00F85D8E" w:rsidRPr="00A44500" w:rsidRDefault="00F85D8E" w:rsidP="00D22BCD">
      <w:pPr>
        <w:pStyle w:val="3-"/>
      </w:pPr>
      <w:r w:rsidRPr="00374BFA">
        <w:rPr>
          <w:rFonts w:hint="cs"/>
          <w:rtl/>
        </w:rPr>
        <w:t>י</w:t>
      </w:r>
      <w:r w:rsidRPr="00374BFA">
        <w:rPr>
          <w:rtl/>
        </w:rPr>
        <w:t>ובהר ו</w:t>
      </w:r>
      <w:r w:rsidR="00D22BCD">
        <w:rPr>
          <w:rFonts w:hint="cs"/>
          <w:rtl/>
        </w:rPr>
        <w:t>יודגש,</w:t>
      </w:r>
      <w:r w:rsidRPr="00374BFA">
        <w:rPr>
          <w:rtl/>
        </w:rPr>
        <w:t xml:space="preserve"> כי כל המידע והנתונים הכ</w:t>
      </w:r>
      <w:r w:rsidR="00D22BCD">
        <w:rPr>
          <w:rFonts w:hint="cs"/>
          <w:rtl/>
        </w:rPr>
        <w:t>לו</w:t>
      </w:r>
      <w:r w:rsidR="00D22BCD">
        <w:rPr>
          <w:rtl/>
        </w:rPr>
        <w:t>לים במכרז זה</w:t>
      </w:r>
      <w:r w:rsidRPr="00374BFA">
        <w:rPr>
          <w:rtl/>
        </w:rPr>
        <w:t>, מתייחסים למצב קיים א</w:t>
      </w:r>
      <w:r w:rsidR="00D22BCD">
        <w:rPr>
          <w:rtl/>
        </w:rPr>
        <w:t>ו למצב שהיה קיים</w:t>
      </w:r>
      <w:r w:rsidR="00D22BCD">
        <w:rPr>
          <w:rFonts w:hint="cs"/>
          <w:rtl/>
        </w:rPr>
        <w:t xml:space="preserve"> </w:t>
      </w:r>
      <w:r w:rsidRPr="00374BFA">
        <w:rPr>
          <w:rtl/>
        </w:rPr>
        <w:t>ואינם מחייבים את עורך המכרז</w:t>
      </w:r>
      <w:r w:rsidRPr="00A44500">
        <w:rPr>
          <w:rtl/>
        </w:rPr>
        <w:t xml:space="preserve"> או המזמינים באופן כלשהו</w:t>
      </w:r>
      <w:r w:rsidR="00D22BCD">
        <w:rPr>
          <w:rFonts w:hint="cs"/>
          <w:rtl/>
        </w:rPr>
        <w:t>,</w:t>
      </w:r>
      <w:r w:rsidRPr="00A44500">
        <w:rPr>
          <w:rtl/>
        </w:rPr>
        <w:t xml:space="preserve"> ועשויים להשתנות על פי שיקול דעתו הבלעדי</w:t>
      </w:r>
      <w:r>
        <w:rPr>
          <w:rtl/>
        </w:rPr>
        <w:t xml:space="preserve"> או עפ"י צרכי</w:t>
      </w:r>
      <w:r>
        <w:rPr>
          <w:rFonts w:hint="cs"/>
          <w:rtl/>
        </w:rPr>
        <w:t>הם</w:t>
      </w:r>
      <w:r w:rsidRPr="00A44500">
        <w:rPr>
          <w:rtl/>
        </w:rPr>
        <w:t xml:space="preserve"> של עורך המכרז והמזמינים.</w:t>
      </w:r>
    </w:p>
    <w:p w14:paraId="47562208" w14:textId="77777777" w:rsidR="00F85D8E" w:rsidRPr="0047731C" w:rsidRDefault="00F85D8E" w:rsidP="0047731C">
      <w:pPr>
        <w:pStyle w:val="2-"/>
      </w:pPr>
      <w:bookmarkStart w:id="259" w:name="_Toc520271083"/>
      <w:bookmarkStart w:id="260" w:name="_Toc69114718"/>
      <w:bookmarkStart w:id="261" w:name="_Toc69303322"/>
      <w:bookmarkStart w:id="262" w:name="_Toc72393640"/>
      <w:r w:rsidRPr="0047731C">
        <w:rPr>
          <w:rFonts w:hint="cs"/>
          <w:rtl/>
        </w:rPr>
        <w:t>המזמינים</w:t>
      </w:r>
      <w:bookmarkEnd w:id="259"/>
      <w:bookmarkEnd w:id="260"/>
      <w:bookmarkEnd w:id="261"/>
      <w:bookmarkEnd w:id="262"/>
    </w:p>
    <w:p w14:paraId="4E6478F4" w14:textId="77777777" w:rsidR="00F85D8E" w:rsidRPr="00C02B7D" w:rsidRDefault="00F85D8E" w:rsidP="00FE2D50">
      <w:pPr>
        <w:pStyle w:val="3-5"/>
      </w:pPr>
      <w:r w:rsidRPr="00732EEE">
        <w:rPr>
          <w:rFonts w:hint="cs"/>
          <w:rtl/>
        </w:rPr>
        <w:t xml:space="preserve">הגופים המנויים </w:t>
      </w:r>
      <w:r w:rsidRPr="00527FF1">
        <w:rPr>
          <w:rFonts w:hint="cs"/>
          <w:rtl/>
        </w:rPr>
        <w:t>להלן</w:t>
      </w:r>
      <w:r w:rsidRPr="00732EEE">
        <w:rPr>
          <w:rFonts w:hint="cs"/>
          <w:rtl/>
        </w:rPr>
        <w:t xml:space="preserve">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וירכשו את הציוד, המוצרים והשירותים נשוא המכרז מהספק</w:t>
      </w:r>
      <w:r w:rsidRPr="00732EEE">
        <w:rPr>
          <w:rFonts w:hint="cs"/>
          <w:rtl/>
        </w:rPr>
        <w:t>:</w:t>
      </w:r>
    </w:p>
    <w:p w14:paraId="7F80FFA1" w14:textId="77777777" w:rsidR="00E2089B" w:rsidRPr="00E2089B" w:rsidRDefault="00E2089B" w:rsidP="00CE603A">
      <w:pPr>
        <w:pStyle w:val="4-"/>
        <w:rPr>
          <w:rtl/>
        </w:rPr>
      </w:pPr>
      <w:r>
        <w:rPr>
          <w:rtl/>
        </w:rPr>
        <w:t>משרדי הממשלה ויחידות הסמך</w:t>
      </w:r>
      <w:r>
        <w:rPr>
          <w:rFonts w:hint="cs"/>
          <w:rtl/>
        </w:rPr>
        <w:t>.</w:t>
      </w:r>
    </w:p>
    <w:p w14:paraId="12DBBF46" w14:textId="77777777" w:rsidR="00F85D8E" w:rsidRPr="00732EEE" w:rsidRDefault="00F85D8E" w:rsidP="00EC40C2">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משרדי הממשלה או יחידות הסמך החדשות. </w:t>
      </w:r>
    </w:p>
    <w:p w14:paraId="1345969B" w14:textId="77777777" w:rsidR="00F85D8E" w:rsidRDefault="00F85D8E" w:rsidP="00EC40C2">
      <w:pPr>
        <w:pStyle w:val="5-"/>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6FAF784B" w14:textId="77777777" w:rsidR="00F85D8E" w:rsidRPr="00732EEE" w:rsidRDefault="00F85D8E" w:rsidP="00EC40C2">
      <w:pPr>
        <w:pStyle w:val="4-"/>
      </w:pPr>
      <w:r w:rsidRPr="00D24BD7">
        <w:rPr>
          <w:rFonts w:hint="cs"/>
          <w:rtl/>
        </w:rPr>
        <w:t>גופים נלווים</w:t>
      </w:r>
      <w:r w:rsidRPr="00732EEE">
        <w:rPr>
          <w:rFonts w:hint="cs"/>
          <w:rtl/>
        </w:rPr>
        <w:t>:</w:t>
      </w:r>
    </w:p>
    <w:p w14:paraId="39A6DA18" w14:textId="77777777" w:rsidR="00F85D8E" w:rsidRPr="00322050" w:rsidRDefault="00F85D8E" w:rsidP="00EC40C2">
      <w:pPr>
        <w:pStyle w:val="5-"/>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5109A681" w14:textId="77777777" w:rsidR="00F85D8E" w:rsidRPr="00FD28D1" w:rsidRDefault="00F85D8E" w:rsidP="00B166CE">
      <w:pPr>
        <w:pStyle w:val="5-"/>
      </w:pPr>
      <w:r w:rsidRPr="00FD28D1">
        <w:rPr>
          <w:rFonts w:hint="cs"/>
          <w:rtl/>
        </w:rPr>
        <w:lastRenderedPageBreak/>
        <w:t>חברת דירה להשכיר</w:t>
      </w:r>
    </w:p>
    <w:p w14:paraId="7A459041" w14:textId="77777777" w:rsidR="00F85D8E" w:rsidRPr="00FD28D1" w:rsidRDefault="00F85D8E" w:rsidP="00B166CE">
      <w:pPr>
        <w:pStyle w:val="5-"/>
      </w:pPr>
      <w:r w:rsidRPr="00FD28D1">
        <w:rPr>
          <w:rFonts w:hint="cs"/>
          <w:rtl/>
        </w:rPr>
        <w:t xml:space="preserve">הרשות הלאומית לבטיחות בדרכים </w:t>
      </w:r>
    </w:p>
    <w:p w14:paraId="59BC154F" w14:textId="77777777" w:rsidR="00F85D8E" w:rsidRPr="00FD28D1" w:rsidRDefault="00F85D8E" w:rsidP="00B166CE">
      <w:pPr>
        <w:pStyle w:val="5-"/>
        <w:rPr>
          <w:rtl/>
        </w:rPr>
      </w:pPr>
      <w:r w:rsidRPr="00FD28D1">
        <w:rPr>
          <w:rFonts w:hint="cs"/>
          <w:rtl/>
        </w:rPr>
        <w:t xml:space="preserve">חברת קנט </w:t>
      </w:r>
      <w:r w:rsidRPr="00FD28D1">
        <w:rPr>
          <w:rtl/>
        </w:rPr>
        <w:t>–</w:t>
      </w:r>
      <w:r w:rsidRPr="00FD28D1">
        <w:rPr>
          <w:rFonts w:hint="cs"/>
          <w:rtl/>
        </w:rPr>
        <w:t xml:space="preserve"> קרן לביטוח נזקי טבע בחקלאות בע"מ</w:t>
      </w:r>
    </w:p>
    <w:p w14:paraId="1F8A4FBE" w14:textId="77777777" w:rsidR="00F85D8E" w:rsidRPr="00FD28D1" w:rsidRDefault="00F85D8E" w:rsidP="00B166CE">
      <w:pPr>
        <w:pStyle w:val="5-"/>
        <w:rPr>
          <w:rtl/>
        </w:rPr>
      </w:pPr>
      <w:r w:rsidRPr="00FD28D1">
        <w:rPr>
          <w:rtl/>
        </w:rPr>
        <w:t>שירות התעסוקה הישראל</w:t>
      </w:r>
      <w:r w:rsidRPr="00FD28D1">
        <w:rPr>
          <w:rFonts w:hint="cs"/>
          <w:rtl/>
        </w:rPr>
        <w:t>י</w:t>
      </w:r>
    </w:p>
    <w:p w14:paraId="1821EFE9" w14:textId="77777777" w:rsidR="00F85D8E" w:rsidRDefault="00F85D8E" w:rsidP="00B166CE">
      <w:pPr>
        <w:pStyle w:val="5-"/>
      </w:pPr>
      <w:r w:rsidRPr="00FD28D1">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68FD86D9" w14:textId="77777777" w:rsidR="00A333C0" w:rsidRPr="00A333C0" w:rsidRDefault="00A333C0" w:rsidP="00B166CE">
      <w:pPr>
        <w:pStyle w:val="5-"/>
        <w:rPr>
          <w:rtl/>
        </w:rPr>
      </w:pPr>
      <w:r w:rsidRPr="00A333C0">
        <w:rPr>
          <w:rtl/>
        </w:rPr>
        <w:t>כל הנחה או הטבה אחרת כלשהי, מכל מין וסוג, בין בכסף ובין בשווה כסף, אשר יינתנו לגוף נלווה כלשהו או באופן ייחודי למי מבין המזמינים אשר יצטרף למכרז כאמור, יינתנו מיידית גם ל</w:t>
      </w:r>
      <w:r w:rsidR="00E03722">
        <w:rPr>
          <w:rFonts w:hint="cs"/>
          <w:rtl/>
        </w:rPr>
        <w:t>שאר ה</w:t>
      </w:r>
      <w:r w:rsidRPr="00A333C0">
        <w:rPr>
          <w:rtl/>
        </w:rPr>
        <w:t xml:space="preserve">מזמינים, רטרואקטיבית החל ממועד מתן ההטבה כאמור. </w:t>
      </w:r>
    </w:p>
    <w:p w14:paraId="612B1E6D" w14:textId="77777777" w:rsidR="00F85D8E" w:rsidRDefault="00F85D8E" w:rsidP="00BE3667">
      <w:pPr>
        <w:pStyle w:val="3-5"/>
      </w:pPr>
      <w:r w:rsidRPr="00DC12F3">
        <w:rPr>
          <w:rtl/>
        </w:rPr>
        <w:t>ספק מיקור חוץ של מזמין</w:t>
      </w:r>
    </w:p>
    <w:p w14:paraId="4E3B3581" w14:textId="77777777" w:rsidR="00F85D8E" w:rsidRPr="00F476A0" w:rsidRDefault="00F85D8E" w:rsidP="00FE2D50">
      <w:pPr>
        <w:pStyle w:val="4-"/>
        <w:rPr>
          <w:rtl/>
        </w:rPr>
      </w:pPr>
      <w:r w:rsidRPr="00F476A0">
        <w:rPr>
          <w:rtl/>
        </w:rPr>
        <w:t>באישור המזמין, ולצורך ביצוע שירותים עבורו, ספק מיקור חוץ של מזמין רשאי לבצע רכש של ציוד, מוצרים ושירותים, בהתאם לתנאי המכרז וייחשב כמזמין לעניין התנאים</w:t>
      </w:r>
      <w:r w:rsidR="00FE2D50">
        <w:rPr>
          <w:rtl/>
        </w:rPr>
        <w:t xml:space="preserve"> המפורטים במכרז זה. התמורה לספק</w:t>
      </w:r>
      <w:r w:rsidR="00FE2D50">
        <w:rPr>
          <w:rFonts w:hint="cs"/>
          <w:rtl/>
        </w:rPr>
        <w:t xml:space="preserve"> </w:t>
      </w:r>
      <w:r w:rsidRPr="00F476A0">
        <w:rPr>
          <w:rtl/>
        </w:rPr>
        <w:t>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בכל מקרה האחריות על הזמנה כאמור של ספק מיקור חוץ, תהיה על המזמין עבורו פועל ספק מיקור החוץ.</w:t>
      </w:r>
    </w:p>
    <w:p w14:paraId="50808402" w14:textId="77777777" w:rsidR="00F85D8E" w:rsidRDefault="00F85D8E" w:rsidP="00BE3667">
      <w:pPr>
        <w:pStyle w:val="3-5"/>
      </w:pPr>
      <w:r w:rsidRPr="00343E2E">
        <w:rPr>
          <w:rFonts w:hint="cs"/>
          <w:rtl/>
        </w:rPr>
        <w:t>מזמין חלופי</w:t>
      </w:r>
    </w:p>
    <w:p w14:paraId="6D551B03" w14:textId="77777777" w:rsidR="00F85D8E" w:rsidRPr="00F476A0" w:rsidRDefault="00F85D8E" w:rsidP="00CE603A">
      <w:pPr>
        <w:pStyle w:val="4-"/>
      </w:pPr>
      <w:r w:rsidRPr="00F476A0">
        <w:rPr>
          <w:rFonts w:hint="eastAsia"/>
          <w:rtl/>
        </w:rPr>
        <w:t>מזמין</w:t>
      </w:r>
      <w:r w:rsidRPr="00F476A0">
        <w:rPr>
          <w:rtl/>
        </w:rPr>
        <w:t xml:space="preserve"> </w:t>
      </w:r>
      <w:r w:rsidRPr="00F476A0">
        <w:rPr>
          <w:rFonts w:hint="eastAsia"/>
          <w:rtl/>
        </w:rPr>
        <w:t>כהגדרתו</w:t>
      </w:r>
      <w:r w:rsidRPr="00F476A0">
        <w:rPr>
          <w:rtl/>
        </w:rPr>
        <w:t xml:space="preserve"> </w:t>
      </w:r>
      <w:r w:rsidRPr="00F476A0">
        <w:rPr>
          <w:rFonts w:hint="eastAsia"/>
          <w:rtl/>
        </w:rPr>
        <w:t>לעיל</w:t>
      </w:r>
      <w:r w:rsidRPr="00F476A0">
        <w:rPr>
          <w:rtl/>
        </w:rPr>
        <w:t xml:space="preserve">, </w:t>
      </w:r>
      <w:r w:rsidRPr="00F476A0">
        <w:rPr>
          <w:rFonts w:hint="eastAsia"/>
          <w:rtl/>
        </w:rPr>
        <w:t>רשאי</w:t>
      </w:r>
      <w:r w:rsidRPr="00F476A0">
        <w:rPr>
          <w:rtl/>
        </w:rPr>
        <w:t xml:space="preserve"> </w:t>
      </w:r>
      <w:r w:rsidRPr="00F476A0">
        <w:rPr>
          <w:rFonts w:hint="eastAsia"/>
          <w:rtl/>
        </w:rPr>
        <w:t>לבצע</w:t>
      </w:r>
      <w:r w:rsidRPr="00F476A0">
        <w:rPr>
          <w:rtl/>
        </w:rPr>
        <w:t xml:space="preserve"> </w:t>
      </w:r>
      <w:r w:rsidRPr="00F476A0">
        <w:rPr>
          <w:rFonts w:hint="eastAsia"/>
          <w:rtl/>
        </w:rPr>
        <w:t>רכש</w:t>
      </w:r>
      <w:r w:rsidRPr="00F476A0">
        <w:rPr>
          <w:rtl/>
        </w:rPr>
        <w:t xml:space="preserve"> </w:t>
      </w:r>
      <w:r w:rsidRPr="00F476A0">
        <w:rPr>
          <w:rFonts w:hint="eastAsia"/>
          <w:rtl/>
        </w:rPr>
        <w:t>בהתאם</w:t>
      </w:r>
      <w:r w:rsidRPr="00F476A0">
        <w:rPr>
          <w:rtl/>
        </w:rPr>
        <w:t xml:space="preserve"> </w:t>
      </w:r>
      <w:r w:rsidRPr="00F476A0">
        <w:rPr>
          <w:rFonts w:hint="eastAsia"/>
          <w:rtl/>
        </w:rPr>
        <w:t>למכרז</w:t>
      </w:r>
      <w:r w:rsidRPr="00F476A0">
        <w:rPr>
          <w:rtl/>
        </w:rPr>
        <w:t xml:space="preserve"> עבור מזמין </w:t>
      </w:r>
      <w:r w:rsidRPr="00F476A0">
        <w:rPr>
          <w:u w:val="single"/>
          <w:rtl/>
        </w:rPr>
        <w:t>אחר</w:t>
      </w:r>
      <w:r w:rsidRPr="00F476A0">
        <w:rPr>
          <w:rtl/>
        </w:rPr>
        <w:t xml:space="preserve"> ולא לשימוש</w:t>
      </w:r>
      <w:r w:rsidRPr="00F476A0">
        <w:rPr>
          <w:rFonts w:hint="eastAsia"/>
          <w:rtl/>
        </w:rPr>
        <w:t>ו</w:t>
      </w:r>
      <w:r w:rsidRPr="00F476A0">
        <w:rPr>
          <w:rtl/>
        </w:rPr>
        <w:t xml:space="preserve"> הישיר</w:t>
      </w:r>
      <w:r>
        <w:rPr>
          <w:rFonts w:hint="cs"/>
          <w:rtl/>
        </w:rPr>
        <w:t xml:space="preserve"> (להלן: </w:t>
      </w:r>
      <w:r w:rsidRPr="00C16583">
        <w:rPr>
          <w:b/>
          <w:bCs/>
          <w:rtl/>
        </w:rPr>
        <w:t xml:space="preserve">"מזמין </w:t>
      </w:r>
      <w:r w:rsidRPr="00C16583">
        <w:rPr>
          <w:rFonts w:hint="eastAsia"/>
          <w:b/>
          <w:bCs/>
          <w:rtl/>
        </w:rPr>
        <w:t>חלופי</w:t>
      </w:r>
      <w:r w:rsidRPr="00C16583">
        <w:rPr>
          <w:b/>
          <w:bCs/>
          <w:rtl/>
        </w:rPr>
        <w:t>"</w:t>
      </w:r>
      <w:r>
        <w:rPr>
          <w:rFonts w:hint="cs"/>
          <w:rtl/>
        </w:rPr>
        <w:t>)</w:t>
      </w:r>
      <w:r w:rsidR="00FE2D50">
        <w:rPr>
          <w:rtl/>
        </w:rPr>
        <w:t>. על הספק</w:t>
      </w:r>
      <w:r w:rsidRPr="00F476A0">
        <w:rPr>
          <w:rtl/>
        </w:rPr>
        <w:t xml:space="preserve"> יחולו כל ה</w:t>
      </w:r>
      <w:r w:rsidRPr="00F476A0">
        <w:rPr>
          <w:rFonts w:hint="eastAsia"/>
          <w:rtl/>
        </w:rPr>
        <w:t>חובות</w:t>
      </w:r>
      <w:r w:rsidRPr="00F476A0">
        <w:rPr>
          <w:rtl/>
        </w:rPr>
        <w:t xml:space="preserve"> על פי מכרז זה</w:t>
      </w:r>
      <w:r>
        <w:rPr>
          <w:rFonts w:hint="cs"/>
          <w:rtl/>
        </w:rPr>
        <w:t xml:space="preserve"> כלפי המזמין החלופי</w:t>
      </w:r>
      <w:r w:rsidRPr="00F476A0">
        <w:rPr>
          <w:rtl/>
        </w:rPr>
        <w:t xml:space="preserve">, </w:t>
      </w:r>
      <w:r w:rsidRPr="00F476A0">
        <w:rPr>
          <w:rFonts w:hint="eastAsia"/>
          <w:rtl/>
        </w:rPr>
        <w:t>ללא</w:t>
      </w:r>
      <w:r w:rsidRPr="00F476A0">
        <w:rPr>
          <w:rtl/>
        </w:rPr>
        <w:t xml:space="preserve"> </w:t>
      </w:r>
      <w:r w:rsidRPr="00F476A0">
        <w:rPr>
          <w:rFonts w:hint="eastAsia"/>
          <w:rtl/>
        </w:rPr>
        <w:t>קשר</w:t>
      </w:r>
      <w:r w:rsidRPr="00F476A0">
        <w:rPr>
          <w:rtl/>
        </w:rPr>
        <w:t xml:space="preserve"> </w:t>
      </w:r>
      <w:r w:rsidRPr="00F476A0">
        <w:rPr>
          <w:rFonts w:hint="eastAsia"/>
          <w:rtl/>
        </w:rPr>
        <w:t>לזהות</w:t>
      </w:r>
      <w:r w:rsidRPr="00F476A0">
        <w:rPr>
          <w:rtl/>
        </w:rPr>
        <w:t xml:space="preserve"> </w:t>
      </w:r>
      <w:r w:rsidRPr="00F476A0">
        <w:rPr>
          <w:rFonts w:hint="eastAsia"/>
          <w:rtl/>
        </w:rPr>
        <w:t>המזמין</w:t>
      </w:r>
      <w:r w:rsidRPr="00F476A0">
        <w:rPr>
          <w:rtl/>
        </w:rPr>
        <w:t xml:space="preserve"> </w:t>
      </w:r>
      <w:r w:rsidRPr="00F476A0">
        <w:rPr>
          <w:rFonts w:hint="eastAsia"/>
          <w:rtl/>
        </w:rPr>
        <w:t>החלופי</w:t>
      </w:r>
      <w:r>
        <w:rPr>
          <w:rFonts w:hint="cs"/>
          <w:rtl/>
        </w:rPr>
        <w:t>, לרבות אספקה ותחזוקה בכל מקום שיורה לו המזמין או עורך המכרז והם יחשבו כמזמינים לכל דבר ועניין</w:t>
      </w:r>
      <w:r w:rsidRPr="00F476A0">
        <w:rPr>
          <w:rtl/>
        </w:rPr>
        <w:t>.</w:t>
      </w:r>
      <w:r>
        <w:rPr>
          <w:rFonts w:hint="cs"/>
          <w:rtl/>
        </w:rPr>
        <w:t xml:space="preserve"> התמורה בגין הציוד והשירותים תש</w:t>
      </w:r>
      <w:r w:rsidR="00C16583">
        <w:rPr>
          <w:rFonts w:hint="cs"/>
          <w:rtl/>
        </w:rPr>
        <w:t>ו</w:t>
      </w:r>
      <w:r>
        <w:rPr>
          <w:rFonts w:hint="cs"/>
          <w:rtl/>
        </w:rPr>
        <w:t>לם על ידי המזמין או על ידי המזמין החלופי בהתאם להחלטתם או להחלטת עורך המכרז.</w:t>
      </w:r>
    </w:p>
    <w:p w14:paraId="74FA3D92" w14:textId="77777777" w:rsidR="00F85D8E" w:rsidRPr="00732EEE" w:rsidRDefault="00F85D8E" w:rsidP="00CE603A">
      <w:pPr>
        <w:pStyle w:val="4-"/>
      </w:pPr>
      <w:r w:rsidRPr="00732EEE">
        <w:rPr>
          <w:rFonts w:hint="cs"/>
          <w:rtl/>
        </w:rPr>
        <w:t xml:space="preserve">למרות האמור לעיל, במקרים הבאים מזמינים לא יהיו חייבים לבצע רכש בהתאם להוראות המכרז: </w:t>
      </w:r>
    </w:p>
    <w:p w14:paraId="3F18F111" w14:textId="77777777" w:rsidR="00F85D8E" w:rsidRPr="00732EEE" w:rsidRDefault="00F85D8E" w:rsidP="00B166CE">
      <w:pPr>
        <w:pStyle w:val="5-"/>
        <w:rPr>
          <w:rtl/>
        </w:rPr>
      </w:pPr>
      <w:r w:rsidRPr="00732EEE">
        <w:rPr>
          <w:rtl/>
        </w:rPr>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w:t>
      </w:r>
      <w:r w:rsidR="00FE2D50">
        <w:rPr>
          <w:rtl/>
        </w:rPr>
        <w:t>ספק</w:t>
      </w:r>
      <w:r w:rsidRPr="00732EEE">
        <w:rPr>
          <w:rtl/>
        </w:rPr>
        <w:t xml:space="preserve"> בהתאם לחוק חובת המכרזים, התשנ"ב-1992 ותקנותיו;</w:t>
      </w:r>
    </w:p>
    <w:p w14:paraId="3AE4E9B9" w14:textId="77777777" w:rsidR="00F85D8E" w:rsidRPr="00732EEE" w:rsidRDefault="00F85D8E" w:rsidP="00B166CE">
      <w:pPr>
        <w:pStyle w:val="5-"/>
      </w:pPr>
      <w:r>
        <w:rPr>
          <w:rFonts w:hint="cs"/>
          <w:rtl/>
        </w:rPr>
        <w:lastRenderedPageBreak/>
        <w:t xml:space="preserve">באישור </w:t>
      </w:r>
      <w:r w:rsidRPr="00732EEE">
        <w:rPr>
          <w:rFonts w:hint="cs"/>
          <w:rtl/>
        </w:rPr>
        <w:t>ועדת הפטור במשרד האוצר</w:t>
      </w:r>
      <w:r w:rsidRPr="00732EEE">
        <w:rPr>
          <w:rtl/>
        </w:rPr>
        <w:t xml:space="preserve">, </w:t>
      </w:r>
      <w:r>
        <w:rPr>
          <w:rFonts w:hint="cs"/>
          <w:rtl/>
        </w:rPr>
        <w:t xml:space="preserve">בהתבסס על </w:t>
      </w:r>
      <w:r w:rsidRPr="00732EEE">
        <w:rPr>
          <w:rtl/>
        </w:rPr>
        <w:t>אישור פרטני של עורך המכרז</w:t>
      </w:r>
      <w:r>
        <w:rPr>
          <w:rFonts w:hint="cs"/>
          <w:rtl/>
        </w:rPr>
        <w:t>,</w:t>
      </w:r>
      <w:r w:rsidRPr="00732EEE">
        <w:rPr>
          <w:rFonts w:hint="cs"/>
          <w:rtl/>
        </w:rPr>
        <w:t xml:space="preserve"> </w:t>
      </w:r>
      <w:r w:rsidRPr="00732EEE">
        <w:rPr>
          <w:rtl/>
        </w:rPr>
        <w:t>יוכלו המזמינים לרכוש ציוד מוצרים או שירותים שלא דרך המכרז. אישור כאמור י</w:t>
      </w:r>
      <w:r w:rsidRPr="00732EEE">
        <w:rPr>
          <w:rFonts w:hint="cs"/>
          <w:rtl/>
        </w:rPr>
        <w:t>י</w:t>
      </w:r>
      <w:r w:rsidRPr="00732EEE">
        <w:rPr>
          <w:rtl/>
        </w:rPr>
        <w:t>נתן בהתאם להוראות תקנה 14ב לתקנות חובת המכרזים</w:t>
      </w:r>
      <w:r>
        <w:rPr>
          <w:rFonts w:hint="cs"/>
          <w:rtl/>
        </w:rPr>
        <w:t xml:space="preserve"> או במקרה של גופים נלווים באישור מנהל מינהל הרכש הממשלתי</w:t>
      </w:r>
      <w:r w:rsidRPr="00732EEE">
        <w:rPr>
          <w:rtl/>
        </w:rPr>
        <w:t>;</w:t>
      </w:r>
    </w:p>
    <w:p w14:paraId="7AE74228" w14:textId="77777777" w:rsidR="00F85D8E" w:rsidRPr="00732EEE" w:rsidRDefault="00F85D8E" w:rsidP="00B166CE">
      <w:pPr>
        <w:pStyle w:val="5-"/>
      </w:pPr>
      <w:r w:rsidRPr="00732EEE">
        <w:rPr>
          <w:rFonts w:hint="cs"/>
          <w:rtl/>
        </w:rPr>
        <w:t xml:space="preserve">בנוסף לאמור לעיל, ככל </w:t>
      </w:r>
      <w:r>
        <w:rPr>
          <w:rFonts w:hint="cs"/>
          <w:rtl/>
        </w:rPr>
        <w:t>שבמהלך תקופת ההתקשרות יתקשר הספק בהסכם בעניין הציוד והשירותים המבוקשים במכרז עם גוף ציבורי</w:t>
      </w:r>
      <w:r w:rsidRPr="00732EEE">
        <w:rPr>
          <w:rFonts w:hint="cs"/>
          <w:rtl/>
        </w:rPr>
        <w:t xml:space="preserve"> </w:t>
      </w:r>
      <w:r>
        <w:rPr>
          <w:rFonts w:hint="cs"/>
          <w:rtl/>
        </w:rPr>
        <w:t xml:space="preserve">שאינו מנוי במכרז מכוח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יחולו התנאים הבאים:</w:t>
      </w:r>
    </w:p>
    <w:p w14:paraId="14E20493" w14:textId="77777777" w:rsidR="00F85D8E" w:rsidRPr="001F3A29" w:rsidRDefault="00F85D8E" w:rsidP="00C264BB">
      <w:pPr>
        <w:pStyle w:val="6-1"/>
        <w:rPr>
          <w:rtl/>
        </w:rPr>
      </w:pPr>
      <w:r w:rsidRPr="001F3A29">
        <w:rPr>
          <w:rFonts w:hint="cs"/>
          <w:rtl/>
        </w:rPr>
        <w:t>התקשרות עם גופים כאמור היא התקשרות עצמאית, שאינה משפיע</w:t>
      </w:r>
      <w:r>
        <w:rPr>
          <w:rFonts w:hint="cs"/>
          <w:rtl/>
        </w:rPr>
        <w:t>ה</w:t>
      </w:r>
      <w:r w:rsidRPr="001F3A29">
        <w:rPr>
          <w:rFonts w:hint="cs"/>
          <w:rtl/>
        </w:rPr>
        <w:t xml:space="preserve"> על ההתקשרות מכוח מכרז זה. החלטת ה</w:t>
      </w:r>
      <w:r w:rsidR="00FE2D50">
        <w:rPr>
          <w:rFonts w:hint="cs"/>
          <w:rtl/>
        </w:rPr>
        <w:t>ספק</w:t>
      </w:r>
      <w:r w:rsidRPr="001F3A29">
        <w:rPr>
          <w:rFonts w:hint="cs"/>
          <w:rtl/>
        </w:rPr>
        <w:t xml:space="preserve"> על מתן שירותים לגופים אלו אינה מפחיתה או פוטרת את הספק מחובה כלשהי בהתאם להוראות מכרז זה. </w:t>
      </w:r>
    </w:p>
    <w:p w14:paraId="3DD6419C" w14:textId="77777777" w:rsidR="00F85D8E" w:rsidRPr="001F3A29" w:rsidRDefault="00F85D8E" w:rsidP="00C264BB">
      <w:pPr>
        <w:pStyle w:val="6-1"/>
      </w:pPr>
      <w:r w:rsidRPr="001F3A29">
        <w:rPr>
          <w:rtl/>
        </w:rPr>
        <w:t>ככל ש</w:t>
      </w:r>
      <w:r w:rsidRPr="001F3A29">
        <w:rPr>
          <w:rFonts w:hint="cs"/>
          <w:rtl/>
        </w:rPr>
        <w:t>ה</w:t>
      </w:r>
      <w:r w:rsidR="00FE2D50">
        <w:rPr>
          <w:rtl/>
        </w:rPr>
        <w:t>ספק</w:t>
      </w:r>
      <w:r w:rsidRPr="001F3A29">
        <w:rPr>
          <w:rFonts w:hint="cs"/>
          <w:rtl/>
        </w:rPr>
        <w:t xml:space="preserve"> יציע </w:t>
      </w:r>
      <w:r>
        <w:rPr>
          <w:rFonts w:hint="cs"/>
          <w:rtl/>
        </w:rPr>
        <w:t xml:space="preserve">או יספק </w:t>
      </w:r>
      <w:r w:rsidRPr="001F3A29">
        <w:rPr>
          <w:rFonts w:hint="cs"/>
          <w:rtl/>
        </w:rPr>
        <w:t xml:space="preserve">ציוד, מוצרים או </w:t>
      </w:r>
      <w:r w:rsidRPr="001F3A29">
        <w:rPr>
          <w:rtl/>
        </w:rPr>
        <w:t xml:space="preserve">שירותים לגופים </w:t>
      </w:r>
      <w:r w:rsidRPr="001F3A29">
        <w:rPr>
          <w:rFonts w:hint="cs"/>
          <w:rtl/>
        </w:rPr>
        <w:t>אלו</w:t>
      </w:r>
      <w:r w:rsidRPr="001F3A29">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1F3A29">
        <w:rPr>
          <w:rFonts w:hint="cs"/>
          <w:rtl/>
        </w:rPr>
        <w:t xml:space="preserve"> מכוח מכרז זה</w:t>
      </w:r>
      <w:r w:rsidRPr="001F3A29">
        <w:rPr>
          <w:rtl/>
        </w:rPr>
        <w:t>.</w:t>
      </w:r>
      <w:r>
        <w:rPr>
          <w:rFonts w:hint="cs"/>
          <w:rtl/>
        </w:rPr>
        <w:t xml:space="preserve"> </w:t>
      </w:r>
      <w:r w:rsidRPr="0053169B">
        <w:rPr>
          <w:rtl/>
        </w:rPr>
        <w:t>הספק ידווח לעורך המכרז על כל התקשרות עם גוף ציבורי מיד עם ביצועה.</w:t>
      </w:r>
      <w:r w:rsidRPr="001F3A29">
        <w:rPr>
          <w:rtl/>
        </w:rPr>
        <w:t xml:space="preserve"> </w:t>
      </w:r>
    </w:p>
    <w:p w14:paraId="5F9FDF14" w14:textId="77777777" w:rsidR="00F85D8E" w:rsidRPr="0047731C" w:rsidRDefault="00F85D8E" w:rsidP="0047731C">
      <w:pPr>
        <w:pStyle w:val="2-"/>
        <w:rPr>
          <w:rtl/>
        </w:rPr>
      </w:pPr>
      <w:bookmarkStart w:id="263" w:name="_Toc360620714"/>
      <w:bookmarkStart w:id="264" w:name="_Toc361210772"/>
      <w:bookmarkStart w:id="265" w:name="_Toc372891845"/>
      <w:bookmarkStart w:id="266" w:name="_Toc41012242"/>
      <w:bookmarkStart w:id="267" w:name="_Toc78122996"/>
      <w:bookmarkStart w:id="268" w:name="_Toc78167925"/>
      <w:bookmarkStart w:id="269" w:name="_Toc135452351"/>
      <w:bookmarkStart w:id="270" w:name="_Toc184459805"/>
      <w:bookmarkStart w:id="271" w:name="_Toc199577511"/>
      <w:bookmarkStart w:id="272" w:name="_Toc371439549"/>
      <w:bookmarkStart w:id="273" w:name="_Toc520271084"/>
      <w:bookmarkStart w:id="274" w:name="_Toc69114719"/>
      <w:bookmarkStart w:id="275" w:name="_Toc69303323"/>
      <w:bookmarkStart w:id="276" w:name="_Toc72393641"/>
      <w:r w:rsidRPr="0047731C">
        <w:rPr>
          <w:rtl/>
        </w:rPr>
        <w:t>גורמים מעורבים</w:t>
      </w:r>
      <w:bookmarkEnd w:id="263"/>
      <w:bookmarkEnd w:id="264"/>
      <w:bookmarkEnd w:id="265"/>
      <w:bookmarkEnd w:id="266"/>
      <w:bookmarkEnd w:id="267"/>
      <w:bookmarkEnd w:id="268"/>
      <w:bookmarkEnd w:id="269"/>
      <w:bookmarkEnd w:id="270"/>
      <w:bookmarkEnd w:id="271"/>
      <w:bookmarkEnd w:id="272"/>
      <w:r w:rsidRPr="0047731C">
        <w:rPr>
          <w:rFonts w:hint="cs"/>
          <w:rtl/>
        </w:rPr>
        <w:t xml:space="preserve"> בניהול ההתקשרות</w:t>
      </w:r>
      <w:bookmarkEnd w:id="273"/>
      <w:bookmarkEnd w:id="274"/>
      <w:bookmarkEnd w:id="275"/>
      <w:bookmarkEnd w:id="276"/>
    </w:p>
    <w:p w14:paraId="133DE134" w14:textId="77777777" w:rsidR="00F85D8E" w:rsidRPr="00C72006" w:rsidRDefault="00F85D8E" w:rsidP="00BE3667">
      <w:pPr>
        <w:pStyle w:val="3-5"/>
      </w:pPr>
      <w:bookmarkStart w:id="277" w:name="_Toc407797499"/>
      <w:bookmarkStart w:id="278" w:name="_Toc407797500"/>
      <w:bookmarkStart w:id="279" w:name="_Toc360620715"/>
      <w:r w:rsidRPr="00C72006">
        <w:rPr>
          <w:rFonts w:hint="cs"/>
          <w:rtl/>
        </w:rPr>
        <w:t xml:space="preserve">איש קשר מטעם </w:t>
      </w:r>
      <w:r w:rsidRPr="00C72006">
        <w:rPr>
          <w:rtl/>
        </w:rPr>
        <w:t>עורך המכרז</w:t>
      </w:r>
      <w:bookmarkEnd w:id="277"/>
    </w:p>
    <w:p w14:paraId="47F540B0" w14:textId="77777777" w:rsidR="00F85D8E" w:rsidRDefault="00F85D8E" w:rsidP="00BE3667">
      <w:pPr>
        <w:pStyle w:val="3-"/>
        <w:numPr>
          <w:ilvl w:val="0"/>
          <w:numId w:val="0"/>
        </w:numPr>
        <w:ind w:left="1586"/>
        <w:rPr>
          <w:rtl/>
        </w:rPr>
      </w:pPr>
      <w:r w:rsidRPr="00CD6EC5">
        <w:rPr>
          <w:rFonts w:hint="cs"/>
          <w:rtl/>
        </w:rPr>
        <w:t>לצורך ניהול ההתקשרות יקצה עורך המכרז איש קשר שיהווה כתובת של ה</w:t>
      </w:r>
      <w:r w:rsidR="00FE2D50">
        <w:rPr>
          <w:rFonts w:hint="cs"/>
          <w:rtl/>
        </w:rPr>
        <w:t>ספק</w:t>
      </w:r>
      <w:r w:rsidRPr="00CD6EC5">
        <w:rPr>
          <w:rFonts w:hint="cs"/>
          <w:rtl/>
        </w:rPr>
        <w:t>, וכן המזמינים לכל עניין הקשור בניהול המכרז.</w:t>
      </w:r>
      <w:r>
        <w:rPr>
          <w:rFonts w:hint="cs"/>
          <w:rtl/>
        </w:rPr>
        <w:t xml:space="preserve"> </w:t>
      </w:r>
      <w:r w:rsidRPr="008719AF">
        <w:rPr>
          <w:rtl/>
        </w:rPr>
        <w:t>אירועים חריגים יובאו להחלטת עורך המכרז.</w:t>
      </w:r>
    </w:p>
    <w:p w14:paraId="26BF6DA4" w14:textId="77777777" w:rsidR="00F85D8E" w:rsidRPr="00C72006" w:rsidRDefault="00F85D8E" w:rsidP="00BE3667">
      <w:pPr>
        <w:pStyle w:val="3-5"/>
      </w:pPr>
      <w:r w:rsidRPr="00C72006">
        <w:rPr>
          <w:rtl/>
        </w:rPr>
        <w:t>נציג</w:t>
      </w:r>
      <w:r w:rsidRPr="00C72006">
        <w:rPr>
          <w:rFonts w:hint="cs"/>
          <w:rtl/>
        </w:rPr>
        <w:t>י המ</w:t>
      </w:r>
      <w:r w:rsidRPr="00C72006">
        <w:rPr>
          <w:rtl/>
        </w:rPr>
        <w:t>זמי</w:t>
      </w:r>
      <w:r w:rsidRPr="00C72006">
        <w:rPr>
          <w:rFonts w:hint="cs"/>
          <w:rtl/>
        </w:rPr>
        <w:t>נים</w:t>
      </w:r>
    </w:p>
    <w:p w14:paraId="18DDEDEB" w14:textId="77777777" w:rsidR="00F85D8E" w:rsidRPr="00FE2E41" w:rsidRDefault="00F85D8E" w:rsidP="00BE3667">
      <w:pPr>
        <w:pStyle w:val="3-"/>
        <w:numPr>
          <w:ilvl w:val="0"/>
          <w:numId w:val="0"/>
        </w:numPr>
        <w:ind w:left="1586"/>
        <w:rPr>
          <w:rtl/>
        </w:rPr>
      </w:pPr>
      <w:bookmarkStart w:id="280"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w:t>
      </w:r>
      <w:r w:rsidRPr="00FE2E41">
        <w:rPr>
          <w:rtl/>
        </w:rPr>
        <w:t xml:space="preserve">המזמין </w:t>
      </w:r>
      <w:r w:rsidRPr="00FE2E41">
        <w:rPr>
          <w:rFonts w:hint="cs"/>
          <w:rtl/>
        </w:rPr>
        <w:t>לעניי</w:t>
      </w:r>
      <w:r w:rsidRPr="00FE2E41">
        <w:rPr>
          <w:rFonts w:hint="eastAsia"/>
          <w:rtl/>
        </w:rPr>
        <w:t>ן</w:t>
      </w:r>
      <w:r w:rsidRPr="00FE2E41">
        <w:rPr>
          <w:rtl/>
        </w:rPr>
        <w:t xml:space="preserve"> </w:t>
      </w:r>
      <w:r w:rsidRPr="00FE2E41">
        <w:rPr>
          <w:rFonts w:hint="cs"/>
          <w:rtl/>
        </w:rPr>
        <w:t>רכישת הציוד</w:t>
      </w:r>
      <w:r w:rsidRPr="00FE2E41">
        <w:rPr>
          <w:rtl/>
        </w:rPr>
        <w:t xml:space="preserve"> והשירותים המבוקשים.</w:t>
      </w:r>
      <w:bookmarkEnd w:id="280"/>
      <w:r w:rsidRPr="00FE2E41">
        <w:rPr>
          <w:rFonts w:hint="cs"/>
          <w:rtl/>
        </w:rPr>
        <w:t xml:space="preserve"> </w:t>
      </w:r>
      <w:r w:rsidRPr="00FE2E41">
        <w:rPr>
          <w:rtl/>
        </w:rPr>
        <w:t xml:space="preserve">המזמין יהא רשאי להודיע לזוכה על מינוי </w:t>
      </w:r>
      <w:r w:rsidRPr="00BD0BEF">
        <w:rPr>
          <w:rtl/>
        </w:rPr>
        <w:t xml:space="preserve">גורמים נוספים, מלבד נציג המזמין, כמפקחים </w:t>
      </w:r>
      <w:r w:rsidRPr="00BD0BEF">
        <w:rPr>
          <w:rFonts w:hint="cs"/>
          <w:rtl/>
        </w:rPr>
        <w:t>לעניי</w:t>
      </w:r>
      <w:r w:rsidRPr="00BD0BEF">
        <w:rPr>
          <w:rFonts w:hint="eastAsia"/>
          <w:rtl/>
        </w:rPr>
        <w:t>ן</w:t>
      </w:r>
      <w:r w:rsidRPr="00BD0BEF">
        <w:rPr>
          <w:rtl/>
        </w:rPr>
        <w:t xml:space="preserve"> </w:t>
      </w:r>
      <w:r w:rsidRPr="00BD0BEF">
        <w:rPr>
          <w:rFonts w:hint="cs"/>
          <w:rtl/>
        </w:rPr>
        <w:t>פרויקט, כמפורט להלן</w:t>
      </w:r>
      <w:r w:rsidRPr="00BD0BEF">
        <w:rPr>
          <w:rtl/>
        </w:rPr>
        <w:t>.</w:t>
      </w:r>
      <w:r w:rsidR="00FE2E41" w:rsidRPr="00BD0BEF">
        <w:rPr>
          <w:rFonts w:hint="cs"/>
          <w:rtl/>
        </w:rPr>
        <w:t xml:space="preserve"> יובהר כי</w:t>
      </w:r>
      <w:r w:rsidR="00C5063F" w:rsidRPr="00BD0BEF">
        <w:rPr>
          <w:rFonts w:hint="cs"/>
          <w:rtl/>
        </w:rPr>
        <w:t>,</w:t>
      </w:r>
      <w:r w:rsidR="00FE2E41" w:rsidRPr="00BD0BEF">
        <w:rPr>
          <w:rFonts w:hint="cs"/>
          <w:rtl/>
        </w:rPr>
        <w:t xml:space="preserve"> נציגי ממשל זמין</w:t>
      </w:r>
      <w:r w:rsidR="001863D2" w:rsidRPr="00BD0BEF">
        <w:rPr>
          <w:rFonts w:hint="cs"/>
          <w:rtl/>
        </w:rPr>
        <w:t xml:space="preserve"> וחטיבת בתי החולים הממשלתיים</w:t>
      </w:r>
      <w:r w:rsidR="00FE2E41">
        <w:rPr>
          <w:rFonts w:hint="cs"/>
          <w:rtl/>
        </w:rPr>
        <w:t xml:space="preserve"> יחשבו כמזמינים בנוסף למזמינים אחרים אשר עושים שימוש בשירותי התשלומים של מ</w:t>
      </w:r>
      <w:r w:rsidR="00977558">
        <w:rPr>
          <w:rFonts w:hint="cs"/>
          <w:rtl/>
        </w:rPr>
        <w:t>מ</w:t>
      </w:r>
      <w:r w:rsidR="00FE2E41">
        <w:rPr>
          <w:rFonts w:hint="cs"/>
          <w:rtl/>
        </w:rPr>
        <w:t>של זמין.</w:t>
      </w:r>
    </w:p>
    <w:p w14:paraId="14FD12D6" w14:textId="77777777" w:rsidR="00F85D8E" w:rsidRPr="00FE2E41" w:rsidRDefault="00F85D8E" w:rsidP="00BE3667">
      <w:pPr>
        <w:pStyle w:val="3-5"/>
      </w:pPr>
      <w:bookmarkStart w:id="281" w:name="_Ref55224200"/>
      <w:r w:rsidRPr="00FE2E41">
        <w:rPr>
          <w:rFonts w:hint="cs"/>
          <w:rtl/>
        </w:rPr>
        <w:t>נציגי ה</w:t>
      </w:r>
      <w:r w:rsidR="00FE2D50">
        <w:rPr>
          <w:rFonts w:hint="cs"/>
          <w:rtl/>
        </w:rPr>
        <w:t>ספק</w:t>
      </w:r>
      <w:bookmarkEnd w:id="281"/>
    </w:p>
    <w:p w14:paraId="4BC853A3" w14:textId="77777777" w:rsidR="00F85D8E" w:rsidRDefault="00F85D8E" w:rsidP="00BE3667">
      <w:pPr>
        <w:pStyle w:val="3-"/>
        <w:numPr>
          <w:ilvl w:val="0"/>
          <w:numId w:val="0"/>
        </w:numPr>
        <w:ind w:left="1586"/>
        <w:rPr>
          <w:rtl/>
        </w:rPr>
      </w:pPr>
      <w:r>
        <w:rPr>
          <w:rFonts w:hint="cs"/>
          <w:rtl/>
        </w:rPr>
        <w:t>הזוכה יעסיק בנוסף לעובדים המפורטים בתנאי הסף את העובדים הבאים:</w:t>
      </w:r>
    </w:p>
    <w:p w14:paraId="5F3D8162" w14:textId="77777777" w:rsidR="00F85D8E" w:rsidRDefault="00F85D8E" w:rsidP="00CE603A">
      <w:pPr>
        <w:pStyle w:val="4-2"/>
      </w:pPr>
      <w:bookmarkStart w:id="282" w:name="_Toc407797501"/>
      <w:r w:rsidRPr="00C72006">
        <w:rPr>
          <w:rtl/>
        </w:rPr>
        <w:t>איש קשר מטעם ה</w:t>
      </w:r>
      <w:r w:rsidR="00FE2D50">
        <w:rPr>
          <w:rFonts w:hint="cs"/>
          <w:rtl/>
        </w:rPr>
        <w:t>ספק</w:t>
      </w:r>
    </w:p>
    <w:p w14:paraId="55997F64" w14:textId="77777777" w:rsidR="00F85D8E" w:rsidRPr="00C75AD0" w:rsidRDefault="00F85D8E" w:rsidP="00CE603A">
      <w:pPr>
        <w:pStyle w:val="4-"/>
        <w:numPr>
          <w:ilvl w:val="0"/>
          <w:numId w:val="0"/>
        </w:numPr>
        <w:ind w:left="2153"/>
        <w:rPr>
          <w:rtl/>
        </w:rPr>
      </w:pPr>
      <w:r>
        <w:rPr>
          <w:rFonts w:hint="cs"/>
          <w:rtl/>
        </w:rPr>
        <w:lastRenderedPageBreak/>
        <w:t>ה</w:t>
      </w:r>
      <w:r w:rsidR="00FE2D50">
        <w:rPr>
          <w:rFonts w:hint="cs"/>
          <w:rtl/>
        </w:rPr>
        <w:t>ספק</w:t>
      </w:r>
      <w:r w:rsidRPr="00225EAF">
        <w:rPr>
          <w:rFonts w:hint="cs"/>
          <w:rtl/>
        </w:rPr>
        <w:t xml:space="preserve"> </w:t>
      </w:r>
      <w:r w:rsidRPr="00225EAF">
        <w:rPr>
          <w:rtl/>
        </w:rPr>
        <w:t xml:space="preserve">יקצה מטעמו איש קשר מול עורך המכרז שיהווה כתובת </w:t>
      </w:r>
      <w:r>
        <w:rPr>
          <w:rFonts w:hint="cs"/>
          <w:rtl/>
        </w:rPr>
        <w:t>קבועה</w:t>
      </w:r>
      <w:r w:rsidRPr="00225EAF">
        <w:rPr>
          <w:rtl/>
        </w:rPr>
        <w:t xml:space="preserve"> </w:t>
      </w:r>
      <w:r>
        <w:rPr>
          <w:rFonts w:hint="cs"/>
          <w:rtl/>
        </w:rPr>
        <w:t xml:space="preserve">לכל </w:t>
      </w:r>
      <w:r w:rsidRPr="00225EAF">
        <w:rPr>
          <w:rtl/>
        </w:rPr>
        <w:t>עניין הקשור למימוש</w:t>
      </w:r>
      <w:r w:rsidRPr="00732EEE">
        <w:rPr>
          <w:rtl/>
        </w:rPr>
        <w:t xml:space="preserve"> המכרז.</w:t>
      </w:r>
      <w:r>
        <w:rPr>
          <w:rFonts w:hint="cs"/>
          <w:rtl/>
        </w:rPr>
        <w:t xml:space="preserve"> </w:t>
      </w:r>
      <w:r w:rsidRPr="00225EAF">
        <w:rPr>
          <w:rFonts w:hint="cs"/>
          <w:rtl/>
        </w:rPr>
        <w:t xml:space="preserve">איש הקשר יכיר את תנאי המכרז, </w:t>
      </w:r>
      <w:r w:rsidR="00701B4C">
        <w:rPr>
          <w:rFonts w:hint="cs"/>
          <w:rtl/>
        </w:rPr>
        <w:t>אופן</w:t>
      </w:r>
      <w:r w:rsidRPr="00225EAF">
        <w:rPr>
          <w:rFonts w:hint="cs"/>
          <w:rtl/>
        </w:rPr>
        <w:t xml:space="preserve"> </w:t>
      </w:r>
      <w:r w:rsidR="00701B4C">
        <w:rPr>
          <w:rFonts w:hint="cs"/>
          <w:rtl/>
        </w:rPr>
        <w:t>הסליקה</w:t>
      </w:r>
      <w:r w:rsidRPr="00225EAF">
        <w:rPr>
          <w:rFonts w:hint="cs"/>
          <w:rtl/>
        </w:rPr>
        <w:t xml:space="preserve"> בממשלה ואת ההסכם.</w:t>
      </w:r>
      <w:r>
        <w:rPr>
          <w:rFonts w:hint="cs"/>
          <w:rtl/>
        </w:rPr>
        <w:t xml:space="preserve"> </w:t>
      </w:r>
      <w:r w:rsidRPr="00C75AD0">
        <w:rPr>
          <w:rtl/>
        </w:rPr>
        <w:t xml:space="preserve">החלפה של איש הקשר המוגדר תיעשה לאחר </w:t>
      </w:r>
      <w:r w:rsidRPr="00C75AD0">
        <w:rPr>
          <w:rFonts w:hint="cs"/>
          <w:rtl/>
        </w:rPr>
        <w:t xml:space="preserve">מתן </w:t>
      </w:r>
      <w:r w:rsidRPr="00C75AD0">
        <w:rPr>
          <w:rtl/>
        </w:rPr>
        <w:t>עדכו</w:t>
      </w:r>
      <w:r w:rsidRPr="00C75AD0">
        <w:rPr>
          <w:rFonts w:hint="cs"/>
          <w:rtl/>
        </w:rPr>
        <w:t>ן בכתב לעורך המכרז</w:t>
      </w:r>
      <w:r w:rsidRPr="00C75AD0">
        <w:rPr>
          <w:rtl/>
        </w:rPr>
        <w:t>.</w:t>
      </w:r>
      <w:bookmarkEnd w:id="282"/>
    </w:p>
    <w:p w14:paraId="7CB903A7" w14:textId="77777777" w:rsidR="00F85D8E" w:rsidRPr="00732EEE" w:rsidRDefault="00F85D8E" w:rsidP="00CE603A">
      <w:pPr>
        <w:pStyle w:val="4-2"/>
      </w:pPr>
      <w:bookmarkStart w:id="283" w:name="_Ref383952136"/>
      <w:bookmarkEnd w:id="278"/>
      <w:r w:rsidRPr="00C72006">
        <w:rPr>
          <w:rtl/>
        </w:rPr>
        <w:t>מנהל</w:t>
      </w:r>
      <w:r w:rsidRPr="00C72006">
        <w:rPr>
          <w:rFonts w:hint="cs"/>
          <w:rtl/>
        </w:rPr>
        <w:t xml:space="preserve"> וצוות</w:t>
      </w:r>
      <w:r w:rsidRPr="00C72006">
        <w:rPr>
          <w:rtl/>
        </w:rPr>
        <w:t xml:space="preserve"> פרויקט</w:t>
      </w:r>
      <w:bookmarkEnd w:id="283"/>
    </w:p>
    <w:p w14:paraId="60CE2630" w14:textId="77777777" w:rsidR="00F85D8E" w:rsidRPr="00732EEE" w:rsidRDefault="00F85D8E" w:rsidP="00B166CE">
      <w:pPr>
        <w:pStyle w:val="5-"/>
      </w:pPr>
      <w:r>
        <w:rPr>
          <w:rFonts w:hint="cs"/>
          <w:rtl/>
        </w:rPr>
        <w:t>ה</w:t>
      </w:r>
      <w:r w:rsidR="00FE2D50">
        <w:rPr>
          <w:rFonts w:hint="cs"/>
          <w:rtl/>
        </w:rPr>
        <w:t>ספק</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 ויעבוד אל מול כל מזמין</w:t>
      </w:r>
      <w:r w:rsidRPr="00732EEE">
        <w:rPr>
          <w:rFonts w:hint="cs"/>
          <w:rtl/>
        </w:rPr>
        <w:t xml:space="preserve"> </w:t>
      </w:r>
      <w:r w:rsidRPr="00C72006">
        <w:rPr>
          <w:rFonts w:hint="cs"/>
          <w:rtl/>
        </w:rPr>
        <w:t>(</w:t>
      </w:r>
      <w:r>
        <w:rPr>
          <w:rFonts w:hint="cs"/>
          <w:rtl/>
        </w:rPr>
        <w:t xml:space="preserve">להלן: </w:t>
      </w:r>
      <w:r w:rsidRPr="00C72006">
        <w:rPr>
          <w:rFonts w:hint="cs"/>
          <w:rtl/>
        </w:rPr>
        <w:t>"</w:t>
      </w:r>
      <w:r w:rsidRPr="00004A1B">
        <w:rPr>
          <w:rFonts w:hint="eastAsia"/>
          <w:b/>
          <w:bCs/>
          <w:rtl/>
        </w:rPr>
        <w:t>מנהל</w:t>
      </w:r>
      <w:r w:rsidRPr="00004A1B">
        <w:rPr>
          <w:b/>
          <w:bCs/>
          <w:rtl/>
        </w:rPr>
        <w:t xml:space="preserve"> </w:t>
      </w:r>
      <w:r w:rsidRPr="00004A1B">
        <w:rPr>
          <w:rFonts w:hint="eastAsia"/>
          <w:b/>
          <w:bCs/>
          <w:rtl/>
        </w:rPr>
        <w:t>פרויקט</w:t>
      </w:r>
      <w:r w:rsidRPr="00322050">
        <w:rPr>
          <w:rFonts w:hint="cs"/>
          <w:rtl/>
        </w:rPr>
        <w:t>")</w:t>
      </w:r>
      <w:r w:rsidRPr="00322050">
        <w:rPr>
          <w:rtl/>
        </w:rPr>
        <w:t>, למשך</w:t>
      </w:r>
      <w:r w:rsidRPr="00732EEE">
        <w:rPr>
          <w:rtl/>
        </w:rPr>
        <w:t xml:space="preserve"> תקופת </w:t>
      </w:r>
      <w:r w:rsidR="00701B4C">
        <w:rPr>
          <w:rFonts w:hint="cs"/>
          <w:rtl/>
        </w:rPr>
        <w:t>ה</w:t>
      </w:r>
      <w:r w:rsidRPr="00732EEE">
        <w:rPr>
          <w:rtl/>
        </w:rPr>
        <w:t xml:space="preserve">התקשרות. מנהל הפרויקט ינהל את הפעילות הנדרשת מול כל מזמין, יתאם ויפקח על כל הגורמים הקשורים לפעילות וימלא את תפקידיו </w:t>
      </w:r>
      <w:r w:rsidR="00C5063F">
        <w:rPr>
          <w:rFonts w:hint="cs"/>
          <w:rtl/>
        </w:rPr>
        <w:t>מטעם הספק</w:t>
      </w:r>
      <w:r w:rsidRPr="00732EEE">
        <w:rPr>
          <w:rtl/>
        </w:rPr>
        <w:t xml:space="preserve">. </w:t>
      </w:r>
      <w:r>
        <w:rPr>
          <w:rFonts w:hint="cs"/>
          <w:rtl/>
        </w:rPr>
        <w:t>מנהל הפרויקט</w:t>
      </w:r>
      <w:r w:rsidRPr="00732EEE">
        <w:rPr>
          <w:rtl/>
        </w:rPr>
        <w:t xml:space="preserve"> </w:t>
      </w:r>
      <w:r w:rsidR="0077305D">
        <w:rPr>
          <w:rFonts w:hint="cs"/>
          <w:rtl/>
        </w:rPr>
        <w:t>ישמש כנציג</w:t>
      </w:r>
      <w:r w:rsidRPr="00732EEE">
        <w:rPr>
          <w:rtl/>
        </w:rPr>
        <w:t xml:space="preserve"> ה</w:t>
      </w:r>
      <w:r w:rsidR="00B6127B">
        <w:rPr>
          <w:rFonts w:hint="cs"/>
          <w:rtl/>
        </w:rPr>
        <w:t>ספק</w:t>
      </w:r>
      <w:r w:rsidRPr="00732EEE">
        <w:rPr>
          <w:rtl/>
        </w:rPr>
        <w:t xml:space="preserve"> ואיש הקשר שלו</w:t>
      </w:r>
      <w:r w:rsidR="00B6127B">
        <w:rPr>
          <w:rFonts w:hint="cs"/>
          <w:rtl/>
        </w:rPr>
        <w:t>,</w:t>
      </w:r>
      <w:r w:rsidRPr="00732EEE">
        <w:rPr>
          <w:rtl/>
        </w:rPr>
        <w:t xml:space="preserve"> לצורך הקשר השוטף בין המזמין ובין ה</w:t>
      </w:r>
      <w:r w:rsidR="00B6127B">
        <w:rPr>
          <w:rFonts w:hint="cs"/>
          <w:rtl/>
        </w:rPr>
        <w:t>ספק</w:t>
      </w:r>
      <w:r w:rsidRPr="00732EEE">
        <w:rPr>
          <w:rtl/>
        </w:rPr>
        <w:t xml:space="preserve">,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5F9BD77A" w14:textId="77777777" w:rsidR="00F85D8E" w:rsidRDefault="00F85D8E" w:rsidP="00B166CE">
      <w:pPr>
        <w:pStyle w:val="5-"/>
        <w:rPr>
          <w:rtl/>
        </w:rPr>
      </w:pPr>
      <w:r>
        <w:rPr>
          <w:rFonts w:hint="cs"/>
          <w:rtl/>
        </w:rPr>
        <w:t xml:space="preserve">מנהל הפרויקט יהיה </w:t>
      </w:r>
      <w:r w:rsidRPr="00FC5430">
        <w:rPr>
          <w:rFonts w:hint="cs"/>
          <w:rtl/>
        </w:rPr>
        <w:t xml:space="preserve">איש טכני המכיר את התוכנה והחומרה של </w:t>
      </w:r>
      <w:r w:rsidR="00EE4F35">
        <w:rPr>
          <w:rFonts w:hint="cs"/>
          <w:rtl/>
        </w:rPr>
        <w:t>אמצעי הסליקה</w:t>
      </w:r>
      <w:r>
        <w:rPr>
          <w:rFonts w:hint="cs"/>
          <w:rtl/>
        </w:rPr>
        <w:t xml:space="preserve"> ו</w:t>
      </w:r>
      <w:r w:rsidRPr="00FC5430">
        <w:rPr>
          <w:rFonts w:hint="cs"/>
          <w:rtl/>
        </w:rPr>
        <w:t xml:space="preserve">את מערכת </w:t>
      </w:r>
      <w:r w:rsidR="00EE4F35">
        <w:rPr>
          <w:rFonts w:hint="cs"/>
          <w:rtl/>
        </w:rPr>
        <w:t>הסליקה</w:t>
      </w:r>
      <w:r w:rsidRPr="00FC5430">
        <w:rPr>
          <w:rFonts w:hint="cs"/>
          <w:rtl/>
        </w:rPr>
        <w:t xml:space="preserve">. מנהל הפרויקט ילמד את מבנה מערכות </w:t>
      </w:r>
      <w:r w:rsidR="00EE4F35">
        <w:rPr>
          <w:rFonts w:hint="cs"/>
          <w:rtl/>
        </w:rPr>
        <w:t>הסליקה</w:t>
      </w:r>
      <w:r w:rsidRPr="00FC5430">
        <w:rPr>
          <w:rFonts w:hint="cs"/>
          <w:rtl/>
        </w:rPr>
        <w:t xml:space="preserve"> </w:t>
      </w:r>
      <w:r w:rsidR="00200931">
        <w:rPr>
          <w:rFonts w:hint="cs"/>
          <w:rtl/>
        </w:rPr>
        <w:t xml:space="preserve">אצל המזמינים </w:t>
      </w:r>
      <w:r w:rsidR="00EE4F35">
        <w:rPr>
          <w:rFonts w:hint="cs"/>
          <w:rtl/>
        </w:rPr>
        <w:t>בתיאום עם המ</w:t>
      </w:r>
      <w:r w:rsidR="00200931">
        <w:rPr>
          <w:rFonts w:hint="cs"/>
          <w:rtl/>
        </w:rPr>
        <w:t>זמין</w:t>
      </w:r>
      <w:r w:rsidR="00EE4F35">
        <w:rPr>
          <w:rFonts w:hint="cs"/>
          <w:rtl/>
        </w:rPr>
        <w:t xml:space="preserve"> הרלוונטי</w:t>
      </w:r>
      <w:r>
        <w:rPr>
          <w:rFonts w:hint="cs"/>
          <w:rtl/>
        </w:rPr>
        <w:t>.</w:t>
      </w:r>
    </w:p>
    <w:p w14:paraId="78A64D91" w14:textId="77777777" w:rsidR="00F85D8E" w:rsidRPr="00824416" w:rsidRDefault="00AE3516" w:rsidP="00B166CE">
      <w:pPr>
        <w:pStyle w:val="5-"/>
        <w:rPr>
          <w:rtl/>
        </w:rPr>
      </w:pPr>
      <w:r w:rsidRPr="00824416">
        <w:rPr>
          <w:rFonts w:hint="cs"/>
          <w:rtl/>
        </w:rPr>
        <w:t>עורך המכרז</w:t>
      </w:r>
      <w:r w:rsidR="00F85D8E" w:rsidRPr="00824416">
        <w:rPr>
          <w:rtl/>
        </w:rPr>
        <w:t xml:space="preserve"> יהא רשאי לדרוש מה</w:t>
      </w:r>
      <w:r w:rsidR="00B6127B">
        <w:rPr>
          <w:rFonts w:hint="cs"/>
          <w:rtl/>
        </w:rPr>
        <w:t>ספק</w:t>
      </w:r>
      <w:r w:rsidR="00F85D8E" w:rsidRPr="00824416">
        <w:rPr>
          <w:rtl/>
        </w:rPr>
        <w:t xml:space="preserve"> כי יחליף את מנהל הפרויקט בכל עת ומכל סיבה סבירה, וה</w:t>
      </w:r>
      <w:r w:rsidR="00B6127B">
        <w:rPr>
          <w:rFonts w:hint="cs"/>
          <w:rtl/>
        </w:rPr>
        <w:t>ספק</w:t>
      </w:r>
      <w:r w:rsidR="00F85D8E" w:rsidRPr="00824416">
        <w:rPr>
          <w:rtl/>
        </w:rPr>
        <w:t xml:space="preserve"> ימנה מנהל חדש תחתיו תוך 30 יום.</w:t>
      </w:r>
      <w:r w:rsidR="00F85D8E" w:rsidRPr="00824416">
        <w:rPr>
          <w:rFonts w:hint="cs"/>
          <w:rtl/>
        </w:rPr>
        <w:t xml:space="preserve"> </w:t>
      </w:r>
    </w:p>
    <w:p w14:paraId="1EFAA33F" w14:textId="77777777" w:rsidR="00F85D8E" w:rsidRPr="00824416" w:rsidRDefault="00F85D8E" w:rsidP="00B166CE">
      <w:pPr>
        <w:pStyle w:val="5-"/>
      </w:pPr>
      <w:r w:rsidRPr="00824416">
        <w:rPr>
          <w:rtl/>
        </w:rPr>
        <w:t>ה</w:t>
      </w:r>
      <w:r w:rsidR="00B6127B">
        <w:rPr>
          <w:rFonts w:hint="cs"/>
          <w:rtl/>
        </w:rPr>
        <w:t>ספק</w:t>
      </w:r>
      <w:r w:rsidRPr="00824416">
        <w:rPr>
          <w:rtl/>
        </w:rPr>
        <w:t xml:space="preserve"> יהיה רשאי להחליף את מנהל הפרויקט </w:t>
      </w:r>
      <w:r w:rsidR="00824416" w:rsidRPr="00824416">
        <w:rPr>
          <w:rFonts w:hint="cs"/>
          <w:rtl/>
        </w:rPr>
        <w:t>בכפוף</w:t>
      </w:r>
      <w:r w:rsidRPr="00824416">
        <w:rPr>
          <w:rtl/>
        </w:rPr>
        <w:t xml:space="preserve"> </w:t>
      </w:r>
      <w:r w:rsidR="00824416" w:rsidRPr="00824416">
        <w:rPr>
          <w:rFonts w:hint="cs"/>
          <w:rtl/>
        </w:rPr>
        <w:t>ל</w:t>
      </w:r>
      <w:r w:rsidRPr="00824416">
        <w:rPr>
          <w:rtl/>
        </w:rPr>
        <w:t xml:space="preserve">הסכמת </w:t>
      </w:r>
      <w:r w:rsidR="00926C7A">
        <w:rPr>
          <w:rFonts w:hint="cs"/>
          <w:rtl/>
        </w:rPr>
        <w:t>המזמין</w:t>
      </w:r>
      <w:r w:rsidRPr="00824416">
        <w:rPr>
          <w:rtl/>
        </w:rPr>
        <w:t xml:space="preserve"> מראש ובכתב</w:t>
      </w:r>
      <w:r w:rsidR="00824416" w:rsidRPr="00824416">
        <w:rPr>
          <w:rFonts w:hint="cs"/>
          <w:rtl/>
        </w:rPr>
        <w:t>.</w:t>
      </w:r>
      <w:r w:rsidRPr="00824416">
        <w:rPr>
          <w:rtl/>
        </w:rPr>
        <w:t xml:space="preserve"> במקרה שמנהל הפרויקט יחליט על סיום עבודתו אצל ה</w:t>
      </w:r>
      <w:r w:rsidR="00926C7A">
        <w:rPr>
          <w:rFonts w:hint="cs"/>
          <w:rtl/>
        </w:rPr>
        <w:t>ספק</w:t>
      </w:r>
      <w:r w:rsidRPr="00824416">
        <w:rPr>
          <w:rtl/>
        </w:rPr>
        <w:t>, יודיע ה</w:t>
      </w:r>
      <w:r w:rsidR="00926C7A">
        <w:rPr>
          <w:rFonts w:hint="cs"/>
          <w:rtl/>
        </w:rPr>
        <w:t xml:space="preserve">ספק </w:t>
      </w:r>
      <w:r w:rsidRPr="00824416">
        <w:rPr>
          <w:rtl/>
        </w:rPr>
        <w:t>על-כך למזמין</w:t>
      </w:r>
      <w:r w:rsidR="00824416" w:rsidRPr="00824416">
        <w:rPr>
          <w:rtl/>
        </w:rPr>
        <w:t xml:space="preserve"> מיד עם היוודע לו הדבר</w:t>
      </w:r>
      <w:r w:rsidRPr="00824416">
        <w:rPr>
          <w:rtl/>
        </w:rPr>
        <w:t>. ה</w:t>
      </w:r>
      <w:r w:rsidR="00926C7A">
        <w:rPr>
          <w:rFonts w:hint="cs"/>
          <w:rtl/>
        </w:rPr>
        <w:t xml:space="preserve">ספק </w:t>
      </w:r>
      <w:r w:rsidRPr="00824416">
        <w:rPr>
          <w:rtl/>
        </w:rPr>
        <w:t>יתחייב לכך שהחלפת מנהל הפרויקט לא תפגע בהתחייבויותיו על פי מכרז זה ושהמנהל</w:t>
      </w:r>
      <w:r w:rsidRPr="00824416">
        <w:rPr>
          <w:rFonts w:hint="cs"/>
          <w:rtl/>
        </w:rPr>
        <w:t xml:space="preserve"> </w:t>
      </w:r>
      <w:r w:rsidR="00926C7A">
        <w:rPr>
          <w:rFonts w:hint="cs"/>
          <w:rtl/>
        </w:rPr>
        <w:t>ה</w:t>
      </w:r>
      <w:r w:rsidRPr="00824416">
        <w:rPr>
          <w:rFonts w:hint="cs"/>
          <w:rtl/>
        </w:rPr>
        <w:t>פרויקט</w:t>
      </w:r>
      <w:r w:rsidRPr="00824416">
        <w:rPr>
          <w:rtl/>
        </w:rPr>
        <w:t xml:space="preserve"> החדש יהיה </w:t>
      </w:r>
      <w:r w:rsidRPr="00824416">
        <w:rPr>
          <w:rFonts w:hint="cs"/>
          <w:rtl/>
        </w:rPr>
        <w:t xml:space="preserve">בעל ניסיון וידע מקצועי </w:t>
      </w:r>
      <w:r w:rsidRPr="00824416">
        <w:rPr>
          <w:rtl/>
        </w:rPr>
        <w:t xml:space="preserve">לפחות </w:t>
      </w:r>
      <w:r w:rsidRPr="00824416">
        <w:rPr>
          <w:rFonts w:hint="cs"/>
          <w:rtl/>
        </w:rPr>
        <w:t>כרמתו</w:t>
      </w:r>
      <w:r w:rsidRPr="00824416">
        <w:rPr>
          <w:rtl/>
        </w:rPr>
        <w:t xml:space="preserve"> של מנהל הפרויקט אותו הוא מחליף</w:t>
      </w:r>
      <w:r w:rsidRPr="00824416">
        <w:rPr>
          <w:rFonts w:hint="cs"/>
          <w:rtl/>
        </w:rPr>
        <w:t>, והכל בהתאם להחלטת עורך המכרז</w:t>
      </w:r>
      <w:r w:rsidR="00926C7A">
        <w:rPr>
          <w:rFonts w:hint="cs"/>
          <w:rtl/>
        </w:rPr>
        <w:t xml:space="preserve"> או המזמין</w:t>
      </w:r>
      <w:r w:rsidRPr="00824416">
        <w:rPr>
          <w:rtl/>
        </w:rPr>
        <w:t>. ה</w:t>
      </w:r>
      <w:r w:rsidR="00926C7A">
        <w:rPr>
          <w:rFonts w:hint="cs"/>
          <w:rtl/>
        </w:rPr>
        <w:t>ספק</w:t>
      </w:r>
      <w:r w:rsidRPr="00824416">
        <w:rPr>
          <w:rtl/>
        </w:rPr>
        <w:t xml:space="preserve"> יבצע חפיפה מיטבית ומספקת של מנהל פרויקט חדש, בהיקף המקובל על שני הצדדים, על חשבונו.</w:t>
      </w:r>
    </w:p>
    <w:p w14:paraId="10556D33" w14:textId="77777777" w:rsidR="00F85D8E" w:rsidRPr="00E07024" w:rsidRDefault="00F85D8E" w:rsidP="00CE603A">
      <w:pPr>
        <w:pStyle w:val="4-2"/>
        <w:rPr>
          <w:rtl/>
        </w:rPr>
      </w:pPr>
      <w:r w:rsidRPr="00E07024">
        <w:rPr>
          <w:rtl/>
        </w:rPr>
        <w:t>קבלני משנה</w:t>
      </w:r>
    </w:p>
    <w:p w14:paraId="384AF1AE" w14:textId="3FBC5272" w:rsidR="00E5752B" w:rsidRDefault="00F03524" w:rsidP="00B166CE">
      <w:pPr>
        <w:pStyle w:val="5-"/>
      </w:pPr>
      <w:bookmarkStart w:id="284" w:name="_Ref509303576"/>
      <w:r w:rsidRPr="00F03524">
        <w:rPr>
          <w:rtl/>
        </w:rPr>
        <w:t>על ה</w:t>
      </w:r>
      <w:r w:rsidR="00FE2D50">
        <w:rPr>
          <w:rtl/>
        </w:rPr>
        <w:t>ספק</w:t>
      </w:r>
      <w:r w:rsidRPr="00F03524">
        <w:rPr>
          <w:rtl/>
        </w:rPr>
        <w:t xml:space="preserve"> לבצע בעצמו, ללא קבלני משנה, את </w:t>
      </w:r>
      <w:r w:rsidR="00EE2269">
        <w:rPr>
          <w:rFonts w:hint="cs"/>
          <w:rtl/>
        </w:rPr>
        <w:t>כלל ה</w:t>
      </w:r>
      <w:r w:rsidRPr="00F03524">
        <w:rPr>
          <w:rtl/>
        </w:rPr>
        <w:t xml:space="preserve">פעולות </w:t>
      </w:r>
      <w:r w:rsidR="00E5752B">
        <w:rPr>
          <w:rFonts w:hint="cs"/>
          <w:rtl/>
        </w:rPr>
        <w:t xml:space="preserve">הנכללות בהתאמת הציוד והתוכנה כאמור בסעיף </w:t>
      </w:r>
      <w:r w:rsidR="00E5752B">
        <w:rPr>
          <w:rtl/>
        </w:rPr>
        <w:fldChar w:fldCharType="begin"/>
      </w:r>
      <w:r w:rsidR="00E5752B">
        <w:rPr>
          <w:rtl/>
        </w:rPr>
        <w:instrText xml:space="preserve"> </w:instrText>
      </w:r>
      <w:r w:rsidR="00E5752B">
        <w:rPr>
          <w:rFonts w:hint="cs"/>
        </w:rPr>
        <w:instrText>REF</w:instrText>
      </w:r>
      <w:r w:rsidR="00E5752B">
        <w:rPr>
          <w:rFonts w:hint="cs"/>
          <w:rtl/>
        </w:rPr>
        <w:instrText xml:space="preserve"> _</w:instrText>
      </w:r>
      <w:r w:rsidR="00E5752B">
        <w:rPr>
          <w:rFonts w:hint="cs"/>
        </w:rPr>
        <w:instrText>Ref98158977 \r \h</w:instrText>
      </w:r>
      <w:r w:rsidR="00E5752B">
        <w:rPr>
          <w:rtl/>
        </w:rPr>
        <w:instrText xml:space="preserve"> </w:instrText>
      </w:r>
      <w:r w:rsidR="00BE3667">
        <w:rPr>
          <w:rtl/>
        </w:rPr>
        <w:instrText xml:space="preserve"> \* </w:instrText>
      </w:r>
      <w:r w:rsidR="00BE3667">
        <w:instrText>MERGEFORMAT</w:instrText>
      </w:r>
      <w:r w:rsidR="00BE3667">
        <w:rPr>
          <w:rtl/>
        </w:rPr>
        <w:instrText xml:space="preserve"> </w:instrText>
      </w:r>
      <w:r w:rsidR="00E5752B">
        <w:rPr>
          <w:rtl/>
        </w:rPr>
      </w:r>
      <w:r w:rsidR="00E5752B">
        <w:rPr>
          <w:rtl/>
        </w:rPr>
        <w:fldChar w:fldCharType="separate"/>
      </w:r>
      <w:r w:rsidR="003C0610">
        <w:rPr>
          <w:cs/>
        </w:rPr>
        <w:t>‎</w:t>
      </w:r>
      <w:r w:rsidR="003C0610">
        <w:t>3.12</w:t>
      </w:r>
      <w:r w:rsidR="00E5752B">
        <w:rPr>
          <w:rtl/>
        </w:rPr>
        <w:fldChar w:fldCharType="end"/>
      </w:r>
      <w:r w:rsidR="00C44E45">
        <w:rPr>
          <w:rFonts w:hint="cs"/>
          <w:rtl/>
        </w:rPr>
        <w:t xml:space="preserve"> לרבות פיתוח, פיילוטים ומיפוי.</w:t>
      </w:r>
    </w:p>
    <w:p w14:paraId="2E2663DF" w14:textId="77777777" w:rsidR="007F3D17" w:rsidRDefault="008323AD" w:rsidP="00156F8F">
      <w:pPr>
        <w:pStyle w:val="5-"/>
      </w:pPr>
      <w:r>
        <w:rPr>
          <w:rFonts w:hint="cs"/>
          <w:rtl/>
        </w:rPr>
        <w:t xml:space="preserve">על אף האמור לעיל, </w:t>
      </w:r>
      <w:r w:rsidR="00C44E45">
        <w:rPr>
          <w:rFonts w:hint="cs"/>
          <w:rtl/>
        </w:rPr>
        <w:t>פ</w:t>
      </w:r>
      <w:r w:rsidR="00EE2269">
        <w:rPr>
          <w:rFonts w:hint="cs"/>
          <w:rtl/>
        </w:rPr>
        <w:t xml:space="preserve">עולות </w:t>
      </w:r>
      <w:r w:rsidR="00F03524" w:rsidRPr="00F03524">
        <w:rPr>
          <w:rtl/>
        </w:rPr>
        <w:t>הנדרש</w:t>
      </w:r>
      <w:r w:rsidR="00EE2269">
        <w:rPr>
          <w:rFonts w:hint="cs"/>
          <w:rtl/>
        </w:rPr>
        <w:t>ו</w:t>
      </w:r>
      <w:r>
        <w:rPr>
          <w:rtl/>
        </w:rPr>
        <w:t xml:space="preserve">ת לצורך </w:t>
      </w:r>
      <w:r w:rsidR="00F03524" w:rsidRPr="00F03524">
        <w:rPr>
          <w:rtl/>
        </w:rPr>
        <w:t>אספקה</w:t>
      </w:r>
      <w:r w:rsidR="00E5752B">
        <w:rPr>
          <w:rFonts w:hint="cs"/>
          <w:rtl/>
        </w:rPr>
        <w:t xml:space="preserve"> </w:t>
      </w:r>
      <w:r>
        <w:rPr>
          <w:rFonts w:hint="cs"/>
          <w:rtl/>
        </w:rPr>
        <w:t>ו</w:t>
      </w:r>
      <w:r w:rsidR="00E5752B">
        <w:rPr>
          <w:rFonts w:hint="cs"/>
          <w:rtl/>
        </w:rPr>
        <w:t>התקנ</w:t>
      </w:r>
      <w:r>
        <w:rPr>
          <w:rFonts w:hint="cs"/>
          <w:rtl/>
        </w:rPr>
        <w:t>ה של</w:t>
      </w:r>
      <w:r w:rsidR="00E5752B">
        <w:rPr>
          <w:rtl/>
        </w:rPr>
        <w:t xml:space="preserve"> </w:t>
      </w:r>
      <w:r w:rsidR="00C44E45">
        <w:rPr>
          <w:rtl/>
        </w:rPr>
        <w:t>הציוד המסופק במסגרת המכרז</w:t>
      </w:r>
      <w:r>
        <w:rPr>
          <w:rFonts w:hint="cs"/>
          <w:rtl/>
        </w:rPr>
        <w:t>,</w:t>
      </w:r>
      <w:r w:rsidR="00C44E45">
        <w:rPr>
          <w:rFonts w:hint="cs"/>
          <w:rtl/>
        </w:rPr>
        <w:t xml:space="preserve"> לרבות </w:t>
      </w:r>
      <w:r w:rsidR="00EE2269">
        <w:rPr>
          <w:rFonts w:hint="cs"/>
          <w:rtl/>
        </w:rPr>
        <w:t xml:space="preserve">התקנה בפועל של מסופונים, </w:t>
      </w:r>
      <w:r w:rsidR="00F03524" w:rsidRPr="00F03524">
        <w:rPr>
          <w:rtl/>
        </w:rPr>
        <w:t>שילוח והפצה</w:t>
      </w:r>
      <w:r w:rsidR="00D27F96">
        <w:rPr>
          <w:rFonts w:hint="cs"/>
          <w:rtl/>
        </w:rPr>
        <w:t>, רשאי הספק לבצע באמצעות קבלני משנה</w:t>
      </w:r>
      <w:r w:rsidR="00DB108D">
        <w:rPr>
          <w:rFonts w:hint="cs"/>
          <w:rtl/>
        </w:rPr>
        <w:t>.</w:t>
      </w:r>
    </w:p>
    <w:p w14:paraId="11D23CAE" w14:textId="2D81A8E2" w:rsidR="00156F8F" w:rsidRPr="00156F8F" w:rsidRDefault="00156F8F" w:rsidP="00BA3EC6">
      <w:pPr>
        <w:pStyle w:val="5-"/>
        <w:rPr>
          <w:rtl/>
        </w:rPr>
      </w:pPr>
      <w:r>
        <w:rPr>
          <w:rFonts w:hint="cs"/>
          <w:rtl/>
        </w:rPr>
        <w:t xml:space="preserve">בנוסף, הספק רשאי לעשות </w:t>
      </w:r>
      <w:r w:rsidRPr="00156F8F">
        <w:rPr>
          <w:rtl/>
        </w:rPr>
        <w:t>שימוש בטכנאים</w:t>
      </w:r>
      <w:r w:rsidR="00BA3EC6">
        <w:rPr>
          <w:rtl/>
        </w:rPr>
        <w:t xml:space="preserve"> בעלי סיווג בטחוני</w:t>
      </w:r>
      <w:r>
        <w:rPr>
          <w:rtl/>
        </w:rPr>
        <w:t xml:space="preserve"> </w:t>
      </w:r>
      <w:r>
        <w:rPr>
          <w:rFonts w:hint="cs"/>
          <w:rtl/>
        </w:rPr>
        <w:t xml:space="preserve">מקבלן משנה עבור </w:t>
      </w:r>
      <w:r w:rsidR="007F3D17">
        <w:rPr>
          <w:rFonts w:hint="cs"/>
          <w:rtl/>
        </w:rPr>
        <w:t>הפעולות המפורטות לעיל</w:t>
      </w:r>
      <w:r>
        <w:rPr>
          <w:rFonts w:hint="cs"/>
          <w:rtl/>
        </w:rPr>
        <w:t>.</w:t>
      </w:r>
    </w:p>
    <w:p w14:paraId="30C209D6" w14:textId="77777777" w:rsidR="00DB108D" w:rsidRDefault="00DB108D" w:rsidP="00B166CE">
      <w:pPr>
        <w:pStyle w:val="5-"/>
      </w:pPr>
      <w:r>
        <w:rPr>
          <w:rFonts w:hint="cs"/>
          <w:rtl/>
        </w:rPr>
        <w:t xml:space="preserve">במידה שהתקנת הציוד תתבצע ע"י קבלן משנה, על הספק ליידע את את המזמין על כך מבעוד מועד. </w:t>
      </w:r>
    </w:p>
    <w:p w14:paraId="1F002917" w14:textId="77777777" w:rsidR="00EE2269" w:rsidRDefault="00EE2269" w:rsidP="00B166CE">
      <w:pPr>
        <w:pStyle w:val="5-"/>
        <w:rPr>
          <w:rtl/>
        </w:rPr>
      </w:pPr>
      <w:r>
        <w:rPr>
          <w:rtl/>
        </w:rPr>
        <w:t>בכל מקרה, האחריות הכוללת לביצוע העבודה תהיה של ה</w:t>
      </w:r>
      <w:r w:rsidR="00695497">
        <w:rPr>
          <w:rFonts w:hint="cs"/>
          <w:rtl/>
        </w:rPr>
        <w:t>ספק</w:t>
      </w:r>
      <w:r>
        <w:rPr>
          <w:rtl/>
        </w:rPr>
        <w:t xml:space="preserve"> וכל התקשרות של גורמי המזמין בנוגע לעבודות</w:t>
      </w:r>
      <w:r>
        <w:rPr>
          <w:rFonts w:hint="cs"/>
          <w:rtl/>
        </w:rPr>
        <w:t xml:space="preserve"> ה</w:t>
      </w:r>
      <w:r w:rsidR="00F011CC">
        <w:rPr>
          <w:rFonts w:hint="cs"/>
          <w:rtl/>
        </w:rPr>
        <w:t>נדר</w:t>
      </w:r>
      <w:r>
        <w:rPr>
          <w:rFonts w:hint="cs"/>
          <w:rtl/>
        </w:rPr>
        <w:t>שות</w:t>
      </w:r>
      <w:r>
        <w:rPr>
          <w:rtl/>
        </w:rPr>
        <w:t xml:space="preserve"> יבוצעו מול </w:t>
      </w:r>
      <w:r>
        <w:rPr>
          <w:rFonts w:hint="cs"/>
          <w:rtl/>
        </w:rPr>
        <w:t>ה</w:t>
      </w:r>
      <w:r w:rsidR="00FE2D50">
        <w:rPr>
          <w:rFonts w:hint="cs"/>
          <w:rtl/>
        </w:rPr>
        <w:t>ספק</w:t>
      </w:r>
      <w:r>
        <w:rPr>
          <w:rtl/>
        </w:rPr>
        <w:t xml:space="preserve">. </w:t>
      </w:r>
    </w:p>
    <w:p w14:paraId="643522BB" w14:textId="77777777" w:rsidR="00F85D8E" w:rsidRPr="0047731C" w:rsidRDefault="00F85D8E" w:rsidP="0047731C">
      <w:pPr>
        <w:pStyle w:val="2-"/>
      </w:pPr>
      <w:bookmarkStart w:id="285" w:name="_Ref55121670"/>
      <w:bookmarkStart w:id="286" w:name="_Ref62407527"/>
      <w:bookmarkStart w:id="287" w:name="_Toc69114720"/>
      <w:bookmarkStart w:id="288" w:name="_Toc69303324"/>
      <w:bookmarkStart w:id="289" w:name="_Toc72393642"/>
      <w:bookmarkStart w:id="290" w:name="_Toc520271085"/>
      <w:bookmarkStart w:id="291" w:name="_Toc407797533"/>
      <w:bookmarkStart w:id="292" w:name="_Toc407797524"/>
      <w:bookmarkEnd w:id="284"/>
      <w:r w:rsidRPr="0047731C">
        <w:rPr>
          <w:rFonts w:hint="eastAsia"/>
          <w:rtl/>
        </w:rPr>
        <w:t>רשימת</w:t>
      </w:r>
      <w:r w:rsidRPr="0047731C">
        <w:rPr>
          <w:rtl/>
        </w:rPr>
        <w:t xml:space="preserve"> </w:t>
      </w:r>
      <w:r w:rsidRPr="0047731C">
        <w:rPr>
          <w:rFonts w:hint="eastAsia"/>
          <w:rtl/>
        </w:rPr>
        <w:t>המוצרים</w:t>
      </w:r>
      <w:r w:rsidRPr="0047731C">
        <w:rPr>
          <w:rtl/>
        </w:rPr>
        <w:t xml:space="preserve"> </w:t>
      </w:r>
      <w:r w:rsidRPr="0047731C">
        <w:rPr>
          <w:rFonts w:hint="eastAsia"/>
          <w:rtl/>
        </w:rPr>
        <w:t>והשירותים</w:t>
      </w:r>
      <w:r w:rsidRPr="0047731C">
        <w:rPr>
          <w:rtl/>
        </w:rPr>
        <w:t xml:space="preserve"> </w:t>
      </w:r>
      <w:r w:rsidRPr="0047731C">
        <w:rPr>
          <w:rFonts w:hint="eastAsia"/>
          <w:rtl/>
        </w:rPr>
        <w:t>המאושרת</w:t>
      </w:r>
      <w:bookmarkEnd w:id="285"/>
      <w:bookmarkEnd w:id="286"/>
      <w:bookmarkEnd w:id="287"/>
      <w:bookmarkEnd w:id="288"/>
      <w:bookmarkEnd w:id="289"/>
      <w:r w:rsidRPr="0047731C">
        <w:rPr>
          <w:rtl/>
        </w:rPr>
        <w:t xml:space="preserve"> </w:t>
      </w:r>
    </w:p>
    <w:p w14:paraId="658255CB" w14:textId="77777777" w:rsidR="00F85D8E" w:rsidRPr="00732EEE" w:rsidRDefault="00F85D8E" w:rsidP="00BE3667">
      <w:pPr>
        <w:pStyle w:val="3-"/>
      </w:pPr>
      <w:r w:rsidRPr="00322050">
        <w:rPr>
          <w:rtl/>
        </w:rPr>
        <w:t xml:space="preserve">הספק יתחזק רשימת ציוד ושירותים </w:t>
      </w:r>
      <w:r w:rsidRPr="00322050">
        <w:rPr>
          <w:rFonts w:hint="cs"/>
          <w:rtl/>
        </w:rPr>
        <w:t>מאושר</w:t>
      </w:r>
      <w:r w:rsidRPr="00732EEE">
        <w:rPr>
          <w:rFonts w:hint="cs"/>
          <w:rtl/>
        </w:rPr>
        <w:t>ת הניתנים לרכישה</w:t>
      </w:r>
      <w:r>
        <w:rPr>
          <w:rFonts w:hint="cs"/>
          <w:rtl/>
        </w:rPr>
        <w:t xml:space="preserve"> והיא </w:t>
      </w:r>
      <w:r w:rsidRPr="00732EEE">
        <w:rPr>
          <w:rtl/>
        </w:rPr>
        <w:t xml:space="preserve">תאושר על ידי עורך המכרז לאחר הכרזתו </w:t>
      </w:r>
      <w:r>
        <w:rPr>
          <w:rFonts w:hint="cs"/>
          <w:rtl/>
        </w:rPr>
        <w:t>כ</w:t>
      </w:r>
      <w:r w:rsidRPr="00732EEE">
        <w:rPr>
          <w:rtl/>
        </w:rPr>
        <w:t>זוכה וטרם תחילת ההתקשרות של הספק עם המזמינים</w:t>
      </w:r>
      <w:r w:rsidRPr="00732EEE">
        <w:rPr>
          <w:rFonts w:hint="cs"/>
          <w:rtl/>
        </w:rPr>
        <w:t xml:space="preserve"> </w:t>
      </w:r>
      <w:r w:rsidRPr="00732EEE">
        <w:rPr>
          <w:rtl/>
        </w:rPr>
        <w:t>(להלן</w:t>
      </w:r>
      <w:r w:rsidR="00C63674">
        <w:rPr>
          <w:rFonts w:hint="cs"/>
          <w:rtl/>
        </w:rPr>
        <w:t>:</w:t>
      </w:r>
      <w:r>
        <w:rPr>
          <w:rFonts w:hint="cs"/>
          <w:rtl/>
        </w:rPr>
        <w:t xml:space="preserve"> </w:t>
      </w:r>
      <w:r w:rsidR="00C63674" w:rsidRPr="00C63674">
        <w:rPr>
          <w:rFonts w:hint="cs"/>
          <w:b/>
          <w:bCs/>
          <w:rtl/>
        </w:rPr>
        <w:t>"</w:t>
      </w:r>
      <w:r w:rsidRPr="00C63674">
        <w:rPr>
          <w:b/>
          <w:bCs/>
          <w:rtl/>
        </w:rPr>
        <w:t>רשימת מוצרים מאושרת"</w:t>
      </w:r>
      <w:r w:rsidRPr="00322050">
        <w:rPr>
          <w:rtl/>
        </w:rPr>
        <w:t>)</w:t>
      </w:r>
      <w:r w:rsidRPr="00322050">
        <w:rPr>
          <w:rFonts w:hint="cs"/>
          <w:rtl/>
        </w:rPr>
        <w:t>.</w:t>
      </w:r>
      <w:bookmarkStart w:id="293" w:name="_Toc407797536"/>
      <w:r w:rsidRPr="00732EEE">
        <w:rPr>
          <w:rtl/>
        </w:rPr>
        <w:t xml:space="preserve"> </w:t>
      </w:r>
      <w:bookmarkEnd w:id="293"/>
    </w:p>
    <w:p w14:paraId="5422423C" w14:textId="77777777" w:rsidR="00F85D8E" w:rsidRPr="00732EEE" w:rsidRDefault="00F85D8E" w:rsidP="00BE3667">
      <w:pPr>
        <w:pStyle w:val="3-"/>
      </w:pPr>
      <w:r w:rsidRPr="00732EEE">
        <w:rPr>
          <w:rFonts w:hint="cs"/>
          <w:rtl/>
        </w:rPr>
        <w:t xml:space="preserve">רשימת המוצרים המאושרת תעודכן </w:t>
      </w:r>
      <w:r>
        <w:rPr>
          <w:rFonts w:hint="cs"/>
          <w:rtl/>
        </w:rPr>
        <w:t xml:space="preserve">ככל הנדרש </w:t>
      </w:r>
      <w:r w:rsidRPr="00732EEE">
        <w:rPr>
          <w:rFonts w:hint="cs"/>
          <w:rtl/>
        </w:rPr>
        <w:t>במהלך תקופת ההתקשרות</w:t>
      </w:r>
      <w:r>
        <w:rPr>
          <w:rFonts w:hint="cs"/>
          <w:rtl/>
        </w:rPr>
        <w:t xml:space="preserve"> באישור עורך המכרז</w:t>
      </w:r>
      <w:r w:rsidRPr="00732EEE">
        <w:rPr>
          <w:rFonts w:hint="cs"/>
          <w:rtl/>
        </w:rPr>
        <w:t>.</w:t>
      </w:r>
    </w:p>
    <w:p w14:paraId="4153CA71" w14:textId="77777777" w:rsidR="00F85D8E" w:rsidRPr="00322050" w:rsidRDefault="00F85D8E" w:rsidP="00BE3667">
      <w:pPr>
        <w:pStyle w:val="3-"/>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294"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Pr>
          <w:rFonts w:hint="cs"/>
          <w:rtl/>
        </w:rPr>
        <w:t xml:space="preserve"> </w:t>
      </w:r>
      <w:r w:rsidRPr="00732EEE">
        <w:rPr>
          <w:rtl/>
        </w:rPr>
        <w:t xml:space="preserve">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468A384D" w14:textId="77777777" w:rsidR="00F85D8E" w:rsidRPr="00992324" w:rsidRDefault="00F85D8E" w:rsidP="00852538">
      <w:pPr>
        <w:pStyle w:val="3-"/>
        <w:rPr>
          <w:rtl/>
        </w:rPr>
      </w:pPr>
      <w:r w:rsidRPr="00992324">
        <w:rPr>
          <w:rtl/>
        </w:rPr>
        <w:t>על הספק לספק שירות גם עבור ציוד, אשר הופסק ייצורו, ושהוחלף או יצא מרשימת המוצרים המורשים לרכישה.</w:t>
      </w:r>
      <w:r w:rsidR="001C74B3">
        <w:rPr>
          <w:rFonts w:hint="cs"/>
          <w:rtl/>
        </w:rPr>
        <w:t xml:space="preserve"> ציוד שלא ניתן לספק עבורו שירות כאמור, יוחלף ע"י הספק בציוד שווה ערך</w:t>
      </w:r>
      <w:r w:rsidR="002149C0">
        <w:rPr>
          <w:rFonts w:hint="cs"/>
          <w:rtl/>
        </w:rPr>
        <w:t xml:space="preserve">, </w:t>
      </w:r>
      <w:r w:rsidR="00852538">
        <w:rPr>
          <w:rFonts w:hint="cs"/>
          <w:rtl/>
        </w:rPr>
        <w:t>בכפוף לאישורו</w:t>
      </w:r>
      <w:r w:rsidR="001C74B3">
        <w:rPr>
          <w:rFonts w:hint="cs"/>
          <w:rtl/>
        </w:rPr>
        <w:t xml:space="preserve"> של עורך המכרז.</w:t>
      </w:r>
      <w:r w:rsidRPr="00992324">
        <w:rPr>
          <w:rtl/>
        </w:rPr>
        <w:t xml:space="preserve"> </w:t>
      </w:r>
    </w:p>
    <w:p w14:paraId="3F9EC75A" w14:textId="77777777" w:rsidR="00244ACF" w:rsidRPr="0047731C" w:rsidRDefault="00244ACF" w:rsidP="0047731C">
      <w:pPr>
        <w:pStyle w:val="2-"/>
      </w:pPr>
      <w:bookmarkStart w:id="295" w:name="_Toc69114721"/>
      <w:bookmarkStart w:id="296" w:name="_Toc69303325"/>
      <w:bookmarkStart w:id="297" w:name="_Toc72393643"/>
      <w:bookmarkEnd w:id="294"/>
      <w:r w:rsidRPr="0047731C">
        <w:rPr>
          <w:rFonts w:hint="cs"/>
          <w:rtl/>
        </w:rPr>
        <w:t>הוספ</w:t>
      </w:r>
      <w:r w:rsidR="00E633D8" w:rsidRPr="0047731C">
        <w:rPr>
          <w:rFonts w:hint="cs"/>
          <w:rtl/>
        </w:rPr>
        <w:t>ה</w:t>
      </w:r>
      <w:r w:rsidRPr="0047731C">
        <w:rPr>
          <w:rFonts w:hint="cs"/>
          <w:rtl/>
        </w:rPr>
        <w:t xml:space="preserve"> לתכולת המכרז</w:t>
      </w:r>
    </w:p>
    <w:p w14:paraId="49529851" w14:textId="10752ABD" w:rsidR="008024E3" w:rsidRDefault="008024E3" w:rsidP="008B7817">
      <w:pPr>
        <w:pStyle w:val="3-"/>
        <w:rPr>
          <w:rtl/>
        </w:rPr>
      </w:pPr>
      <w:r>
        <w:rPr>
          <w:rtl/>
        </w:rPr>
        <w:t>בסמכות עורך המכרז, ובכפוף לשיקול דעתו, להוסיף לת</w:t>
      </w:r>
      <w:r w:rsidR="008B7817">
        <w:rPr>
          <w:rFonts w:hint="cs"/>
          <w:rtl/>
        </w:rPr>
        <w:t>כ</w:t>
      </w:r>
      <w:r>
        <w:rPr>
          <w:rtl/>
        </w:rPr>
        <w:t xml:space="preserve">ולת המכרז </w:t>
      </w:r>
      <w:r>
        <w:rPr>
          <w:rFonts w:hint="cs"/>
          <w:rtl/>
        </w:rPr>
        <w:t>ציוד</w:t>
      </w:r>
      <w:r>
        <w:rPr>
          <w:rtl/>
        </w:rPr>
        <w:t xml:space="preserve"> ושירותים</w:t>
      </w:r>
      <w:r w:rsidR="008B7817">
        <w:rPr>
          <w:rFonts w:hint="cs"/>
          <w:rtl/>
        </w:rPr>
        <w:t>,</w:t>
      </w:r>
      <w:r w:rsidR="004575B2">
        <w:rPr>
          <w:rtl/>
        </w:rPr>
        <w:t xml:space="preserve"> </w:t>
      </w:r>
      <w:r w:rsidR="004575B2">
        <w:rPr>
          <w:rFonts w:hint="cs"/>
          <w:rtl/>
        </w:rPr>
        <w:t>בין</w:t>
      </w:r>
      <w:r>
        <w:rPr>
          <w:rtl/>
        </w:rPr>
        <w:t xml:space="preserve"> באמצעות מנגנון הוספת הפריטים המפורט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3C0610">
        <w:rPr>
          <w:cs/>
        </w:rPr>
        <w:t>‎</w:t>
      </w:r>
      <w:r w:rsidR="003C0610">
        <w:t>3.8</w:t>
      </w:r>
      <w:r w:rsidR="00A94FE4">
        <w:rPr>
          <w:highlight w:val="yellow"/>
          <w:rtl/>
        </w:rPr>
        <w:fldChar w:fldCharType="end"/>
      </w:r>
      <w:r w:rsidR="008B7817">
        <w:rPr>
          <w:rFonts w:hint="cs"/>
          <w:rtl/>
        </w:rPr>
        <w:t xml:space="preserve">, </w:t>
      </w:r>
      <w:r>
        <w:rPr>
          <w:rtl/>
        </w:rPr>
        <w:t xml:space="preserve">ובין באמצעות קיום תיחורי המשך בין הזוכה לייתר הכשירים </w:t>
      </w:r>
      <w:r w:rsidR="004575B2">
        <w:rPr>
          <w:rFonts w:hint="cs"/>
          <w:rtl/>
        </w:rPr>
        <w:t xml:space="preserve">או מציעים נוספים </w:t>
      </w:r>
      <w:r>
        <w:rPr>
          <w:rtl/>
        </w:rPr>
        <w:t xml:space="preserve">כמפורט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3C0610">
        <w:rPr>
          <w:cs/>
        </w:rPr>
        <w:t>‎</w:t>
      </w:r>
      <w:r w:rsidR="003C0610">
        <w:t>3.9</w:t>
      </w:r>
      <w:r w:rsidR="00A94FE4">
        <w:rPr>
          <w:highlight w:val="yellow"/>
          <w:rtl/>
        </w:rPr>
        <w:fldChar w:fldCharType="end"/>
      </w:r>
      <w:r>
        <w:rPr>
          <w:rtl/>
        </w:rPr>
        <w:t xml:space="preserve">. </w:t>
      </w:r>
    </w:p>
    <w:p w14:paraId="00AA465A" w14:textId="3F8AF073" w:rsidR="008024E3" w:rsidRDefault="008024E3" w:rsidP="008B7817">
      <w:pPr>
        <w:pStyle w:val="3-"/>
        <w:rPr>
          <w:rtl/>
        </w:rPr>
      </w:pPr>
      <w:r>
        <w:rPr>
          <w:rtl/>
        </w:rPr>
        <w:t>על אף האמור, ככל שהפריט שמבוקש להוסיף נדרש לצורך אספקת מסופונים תומכי תקינה למזמינים</w:t>
      </w:r>
      <w:r w:rsidR="004575B2">
        <w:rPr>
          <w:rFonts w:hint="cs"/>
          <w:rtl/>
        </w:rPr>
        <w:t xml:space="preserve"> כמתואר במכרז זה</w:t>
      </w:r>
      <w:r>
        <w:rPr>
          <w:rtl/>
        </w:rPr>
        <w:t xml:space="preserve">, יפעל </w:t>
      </w:r>
      <w:r w:rsidR="008B7817">
        <w:rPr>
          <w:rFonts w:hint="cs"/>
          <w:rtl/>
        </w:rPr>
        <w:t xml:space="preserve">תחילה </w:t>
      </w:r>
      <w:r>
        <w:rPr>
          <w:rtl/>
        </w:rPr>
        <w:t xml:space="preserve">עורך </w:t>
      </w:r>
      <w:r w:rsidR="008B7817">
        <w:rPr>
          <w:rFonts w:hint="cs"/>
          <w:rtl/>
        </w:rPr>
        <w:t xml:space="preserve">המכרז </w:t>
      </w:r>
      <w:r>
        <w:rPr>
          <w:rtl/>
        </w:rPr>
        <w:t>בהתאם למנגנון הקבוע בסעיף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3C0610">
        <w:rPr>
          <w:cs/>
        </w:rPr>
        <w:t>‎</w:t>
      </w:r>
      <w:r w:rsidR="003C0610">
        <w:t>3.8</w:t>
      </w:r>
      <w:r w:rsidR="00A94FE4">
        <w:rPr>
          <w:highlight w:val="yellow"/>
          <w:rtl/>
        </w:rPr>
        <w:fldChar w:fldCharType="end"/>
      </w:r>
      <w:r>
        <w:rPr>
          <w:rtl/>
        </w:rPr>
        <w:t>, ורק בהיעדר הסכמה במסגרת המו"מ, יפעל בהתאם לסעיף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3C0610">
        <w:rPr>
          <w:cs/>
        </w:rPr>
        <w:t>‎</w:t>
      </w:r>
      <w:r w:rsidR="003C0610">
        <w:t>3.9</w:t>
      </w:r>
      <w:r w:rsidR="00A94FE4">
        <w:rPr>
          <w:highlight w:val="yellow"/>
          <w:rtl/>
        </w:rPr>
        <w:fldChar w:fldCharType="end"/>
      </w:r>
      <w:r>
        <w:rPr>
          <w:rtl/>
        </w:rPr>
        <w:t xml:space="preserve">. </w:t>
      </w:r>
    </w:p>
    <w:p w14:paraId="1F59A5E4" w14:textId="77777777" w:rsidR="008024E3" w:rsidRDefault="008024E3" w:rsidP="008B7817">
      <w:pPr>
        <w:pStyle w:val="3-"/>
        <w:rPr>
          <w:rtl/>
        </w:rPr>
      </w:pPr>
      <w:r>
        <w:rPr>
          <w:rtl/>
        </w:rPr>
        <w:t>מובהר, כי ככל שמדובר בפתרונות מאובטחים</w:t>
      </w:r>
      <w:r w:rsidR="004575B2">
        <w:rPr>
          <w:rFonts w:hint="cs"/>
          <w:rtl/>
        </w:rPr>
        <w:t xml:space="preserve"> חדשניים</w:t>
      </w:r>
      <w:r>
        <w:rPr>
          <w:rtl/>
        </w:rPr>
        <w:t xml:space="preserve"> לסליקה פיזית של כרטיסי אשראי שאינם מסופונים</w:t>
      </w:r>
      <w:r w:rsidR="004575B2">
        <w:rPr>
          <w:rFonts w:hint="cs"/>
          <w:rtl/>
        </w:rPr>
        <w:t xml:space="preserve"> או שאינם נכללים במסגרת מכרז זה</w:t>
      </w:r>
      <w:r>
        <w:rPr>
          <w:rtl/>
        </w:rPr>
        <w:t>, שומר עורך המכרז על שיקול דעתו באשר למנגנון המתאים להוספה לת</w:t>
      </w:r>
      <w:r w:rsidR="008B7817">
        <w:rPr>
          <w:rFonts w:hint="cs"/>
          <w:rtl/>
        </w:rPr>
        <w:t>כ</w:t>
      </w:r>
      <w:r>
        <w:rPr>
          <w:rtl/>
        </w:rPr>
        <w:t xml:space="preserve">ולת המכרז וכן על זכותו לקיים הליך תחרותי נפרד ממכרז זה. </w:t>
      </w:r>
    </w:p>
    <w:p w14:paraId="4D3DE256" w14:textId="77777777" w:rsidR="00F85D8E" w:rsidRPr="0047731C" w:rsidRDefault="00F85D8E" w:rsidP="0047731C">
      <w:pPr>
        <w:pStyle w:val="2-"/>
      </w:pPr>
      <w:bookmarkStart w:id="298" w:name="_Ref91577798"/>
      <w:r w:rsidRPr="0047731C">
        <w:rPr>
          <w:rFonts w:hint="cs"/>
          <w:rtl/>
        </w:rPr>
        <w:t>הוספה לרשימת המוצרים והשירותים המאושרת</w:t>
      </w:r>
      <w:bookmarkEnd w:id="295"/>
      <w:bookmarkEnd w:id="296"/>
      <w:bookmarkEnd w:id="297"/>
      <w:bookmarkEnd w:id="298"/>
    </w:p>
    <w:p w14:paraId="5A20DFA9" w14:textId="77777777" w:rsidR="0008337A" w:rsidRDefault="0008337A" w:rsidP="004575B2">
      <w:pPr>
        <w:pStyle w:val="3-"/>
        <w:rPr>
          <w:rtl/>
        </w:rPr>
      </w:pPr>
      <w:r>
        <w:rPr>
          <w:rtl/>
        </w:rPr>
        <w:t xml:space="preserve">עורך המכרז רשאי </w:t>
      </w:r>
      <w:r w:rsidR="00DC2994">
        <w:rPr>
          <w:rFonts w:hint="cs"/>
          <w:rtl/>
        </w:rPr>
        <w:t xml:space="preserve">לנהל עם הספק מו"מ על מנת </w:t>
      </w:r>
      <w:r>
        <w:rPr>
          <w:rtl/>
        </w:rPr>
        <w:t xml:space="preserve">להוסיף לטובין והשירותים נשוא המכרז כל </w:t>
      </w:r>
      <w:r w:rsidR="004575B2">
        <w:rPr>
          <w:rFonts w:hint="cs"/>
          <w:rtl/>
        </w:rPr>
        <w:t>ציוד</w:t>
      </w:r>
      <w:r>
        <w:rPr>
          <w:rtl/>
        </w:rPr>
        <w:t xml:space="preserve"> או שירות שידר</w:t>
      </w:r>
      <w:r w:rsidR="008B7817">
        <w:rPr>
          <w:rtl/>
        </w:rPr>
        <w:t>ש למזמינים לצורך אספקת מסופונים</w:t>
      </w:r>
      <w:r w:rsidR="00BB1356">
        <w:rPr>
          <w:rFonts w:hint="cs"/>
          <w:rtl/>
        </w:rPr>
        <w:t xml:space="preserve"> מהספק הזוכה </w:t>
      </w:r>
      <w:r>
        <w:rPr>
          <w:rtl/>
        </w:rPr>
        <w:t xml:space="preserve"> העומדים בדרישות התקינה והרגולציה.</w:t>
      </w:r>
    </w:p>
    <w:p w14:paraId="3A313375" w14:textId="77777777" w:rsidR="0008337A" w:rsidRDefault="0008337A" w:rsidP="003B630F">
      <w:pPr>
        <w:pStyle w:val="3-"/>
      </w:pPr>
      <w:r>
        <w:rPr>
          <w:rtl/>
        </w:rPr>
        <w:t>לצורך ניהול המו"מ, ה</w:t>
      </w:r>
      <w:r w:rsidR="00FE2D50">
        <w:rPr>
          <w:rtl/>
        </w:rPr>
        <w:t>ספק</w:t>
      </w:r>
      <w:r>
        <w:rPr>
          <w:rtl/>
        </w:rPr>
        <w:t xml:space="preserve"> יעביר לעיונו של עורך המכרז כל מסמך או נתון </w:t>
      </w:r>
      <w:r w:rsidR="003B630F">
        <w:rPr>
          <w:rFonts w:hint="cs"/>
          <w:rtl/>
        </w:rPr>
        <w:t>שיידרש על</w:t>
      </w:r>
      <w:r>
        <w:rPr>
          <w:rtl/>
        </w:rPr>
        <w:t xml:space="preserve"> ידו (כדוגמת מחירון יצרן, מחיר המכירה הממוצע של השירות המבוקש ללקוחות ה</w:t>
      </w:r>
      <w:r w:rsidR="00FE2D50">
        <w:rPr>
          <w:rtl/>
        </w:rPr>
        <w:t>ספק</w:t>
      </w:r>
      <w:r>
        <w:rPr>
          <w:rtl/>
        </w:rPr>
        <w:t xml:space="preserve"> בהתאם לפילוח שיקבע על ידי עורך המכרז וכו'). ככל שימצא עורך המכרז</w:t>
      </w:r>
      <w:r w:rsidR="003B630F">
        <w:rPr>
          <w:rFonts w:hint="cs"/>
          <w:rtl/>
        </w:rPr>
        <w:t xml:space="preserve"> ב</w:t>
      </w:r>
      <w:r>
        <w:rPr>
          <w:rtl/>
        </w:rPr>
        <w:t>התאם לשיקול דעתו הבלעדי, כי הפריט המוצע מוצע במחיר שאינו תואם את מחירי השוק או שאינו נותן מענה מלא לצרכי המזמינים, רשאי עורך המכרז להתקשר עם ספק אחר לצורך אספקתם של טובין ושירותים אלו, בין באמצעות עריכת תיחור המשך ובין בדרך אחרת, או לאפשר למזמינים לפעול באופן עצמאי לצורך רכישת הטובין והשירותים.</w:t>
      </w:r>
    </w:p>
    <w:p w14:paraId="0C8FD9E9" w14:textId="77777777" w:rsidR="00AE5B77" w:rsidRPr="00AE5B77" w:rsidRDefault="00AE5B77" w:rsidP="00BE3667">
      <w:pPr>
        <w:pStyle w:val="3-"/>
        <w:rPr>
          <w:rtl/>
        </w:rPr>
      </w:pPr>
      <w:r w:rsidRPr="00AE5B77">
        <w:rPr>
          <w:rtl/>
        </w:rPr>
        <w:t>יובהר כי ככל שרכיב, פריט או שירות חדש ניתן ללקוחות ה</w:t>
      </w:r>
      <w:r w:rsidR="00FE2D50">
        <w:rPr>
          <w:rtl/>
        </w:rPr>
        <w:t>ספק</w:t>
      </w:r>
      <w:r w:rsidRPr="00AE5B77">
        <w:rPr>
          <w:rtl/>
        </w:rPr>
        <w:t xml:space="preserve"> ללא תמורה, יהיה רשאי עורך המכרז להוסיף שירות או טובין אלו ללא תמורה וה</w:t>
      </w:r>
      <w:r w:rsidR="00FE2D50">
        <w:rPr>
          <w:rtl/>
        </w:rPr>
        <w:t>ספק</w:t>
      </w:r>
      <w:r w:rsidRPr="00AE5B77">
        <w:rPr>
          <w:rtl/>
        </w:rPr>
        <w:t xml:space="preserve"> יהיה חייב באספקתו למזמינים ללא תמורה.</w:t>
      </w:r>
    </w:p>
    <w:p w14:paraId="05A78149" w14:textId="77777777" w:rsidR="00F85D8E" w:rsidRDefault="00F85D8E" w:rsidP="00BE3667">
      <w:pPr>
        <w:pStyle w:val="3-"/>
        <w:rPr>
          <w:rtl/>
        </w:rPr>
      </w:pPr>
      <w:r>
        <w:rPr>
          <w:rtl/>
        </w:rPr>
        <w:t xml:space="preserve">בכל מקרה של הוספת שירות חדש או עדכון שירות קיים, </w:t>
      </w:r>
      <w:r>
        <w:rPr>
          <w:rFonts w:hint="cs"/>
          <w:rtl/>
        </w:rPr>
        <w:t>עורך המכרז</w:t>
      </w:r>
      <w:r>
        <w:rPr>
          <w:rtl/>
        </w:rPr>
        <w:t xml:space="preserve"> רשאי להוסיף לרמת השירות (</w:t>
      </w:r>
      <w:r>
        <w:t>SLA</w:t>
      </w:r>
      <w:r>
        <w:rPr>
          <w:rtl/>
        </w:rPr>
        <w:t>) דרישות חדשות, בהתאם לאופי ומהות השירות החדש או המעודכן.</w:t>
      </w:r>
    </w:p>
    <w:p w14:paraId="0617857F" w14:textId="77777777" w:rsidR="00F85D8E" w:rsidRDefault="00F85D8E" w:rsidP="00BE3667">
      <w:pPr>
        <w:pStyle w:val="3-"/>
        <w:rPr>
          <w:rtl/>
        </w:rPr>
      </w:pPr>
      <w:r>
        <w:rPr>
          <w:rtl/>
        </w:rPr>
        <w:t xml:space="preserve">בחר </w:t>
      </w:r>
      <w:r>
        <w:rPr>
          <w:rFonts w:hint="cs"/>
          <w:rtl/>
        </w:rPr>
        <w:t>עורך המכרז</w:t>
      </w:r>
      <w:r>
        <w:rPr>
          <w:rtl/>
        </w:rPr>
        <w:t xml:space="preserve"> להאריך את תקופת ההתקשרות,</w:t>
      </w:r>
      <w:r>
        <w:rPr>
          <w:rFonts w:hint="cs"/>
          <w:rtl/>
        </w:rPr>
        <w:t xml:space="preserve"> </w:t>
      </w:r>
      <w:r>
        <w:rPr>
          <w:rtl/>
        </w:rPr>
        <w:t>תכלול הארכת ההתקשרות גם את השירות החדש או המעודכן.</w:t>
      </w:r>
    </w:p>
    <w:p w14:paraId="4F69008C" w14:textId="77777777" w:rsidR="008024E3" w:rsidRPr="0047731C" w:rsidRDefault="008024E3" w:rsidP="0047731C">
      <w:pPr>
        <w:pStyle w:val="2-"/>
      </w:pPr>
      <w:bookmarkStart w:id="299" w:name="_Ref91577812"/>
      <w:bookmarkStart w:id="300" w:name="_Ref55223503"/>
      <w:bookmarkStart w:id="301" w:name="_Toc69114722"/>
      <w:bookmarkStart w:id="302" w:name="_Toc69303326"/>
      <w:bookmarkStart w:id="303" w:name="_Toc72393644"/>
      <w:r w:rsidRPr="0047731C">
        <w:rPr>
          <w:rFonts w:hint="cs"/>
          <w:rtl/>
        </w:rPr>
        <w:t>הוספת מוצרים או שירותים באמצעות תיחורי המשך</w:t>
      </w:r>
      <w:bookmarkEnd w:id="299"/>
    </w:p>
    <w:p w14:paraId="0A46E988" w14:textId="77777777" w:rsidR="008024E3" w:rsidRDefault="004575B2" w:rsidP="004575B2">
      <w:pPr>
        <w:pStyle w:val="3-"/>
        <w:rPr>
          <w:rtl/>
        </w:rPr>
      </w:pPr>
      <w:r>
        <w:rPr>
          <w:rFonts w:hint="cs"/>
          <w:rtl/>
        </w:rPr>
        <w:t xml:space="preserve"> במהלך 3 ה</w:t>
      </w:r>
      <w:r w:rsidR="00D75D49">
        <w:rPr>
          <w:rFonts w:hint="cs"/>
          <w:rtl/>
        </w:rPr>
        <w:t xml:space="preserve">שנים הראשונות של תקופת ההתקשרות, </w:t>
      </w:r>
      <w:r>
        <w:rPr>
          <w:rFonts w:hint="cs"/>
          <w:rtl/>
        </w:rPr>
        <w:t xml:space="preserve">רשאי </w:t>
      </w:r>
      <w:r w:rsidR="003B630F">
        <w:rPr>
          <w:rtl/>
        </w:rPr>
        <w:t xml:space="preserve">עורך המכרז </w:t>
      </w:r>
      <w:r w:rsidR="008024E3">
        <w:rPr>
          <w:rtl/>
        </w:rPr>
        <w:t xml:space="preserve">להוסיף </w:t>
      </w:r>
      <w:r w:rsidR="008024E3">
        <w:rPr>
          <w:rFonts w:hint="cs"/>
          <w:rtl/>
        </w:rPr>
        <w:t>ציוד</w:t>
      </w:r>
      <w:r w:rsidR="008024E3">
        <w:rPr>
          <w:rtl/>
        </w:rPr>
        <w:t xml:space="preserve"> או שירות</w:t>
      </w:r>
      <w:r w:rsidR="008024E3">
        <w:rPr>
          <w:rFonts w:hint="cs"/>
          <w:rtl/>
        </w:rPr>
        <w:t>ים</w:t>
      </w:r>
      <w:r w:rsidR="008024E3">
        <w:rPr>
          <w:rtl/>
        </w:rPr>
        <w:t xml:space="preserve"> נוספים </w:t>
      </w:r>
      <w:r>
        <w:rPr>
          <w:rFonts w:hint="cs"/>
          <w:rtl/>
        </w:rPr>
        <w:t xml:space="preserve">שאינם מפורטים במסגרת מכרז זה </w:t>
      </w:r>
      <w:r w:rsidR="008024E3">
        <w:rPr>
          <w:rtl/>
        </w:rPr>
        <w:t>, ובלבד שמדובר בפתרונות מאובטח</w:t>
      </w:r>
      <w:r>
        <w:rPr>
          <w:rtl/>
        </w:rPr>
        <w:t>ים לסליקה פיזית של כרטיסי אשראי</w:t>
      </w:r>
      <w:r>
        <w:rPr>
          <w:rFonts w:hint="cs"/>
          <w:rtl/>
        </w:rPr>
        <w:t xml:space="preserve"> הנדרשים בהתאם לשינויים, כגון דרישות תקינה ורגולציה. היקף הרכש במסגרת פנייה זו לא יעלה על 50% מהיקף הרכש המצטבר של כלל המזמינים מכוח המכרז.</w:t>
      </w:r>
    </w:p>
    <w:p w14:paraId="5D79C4BF" w14:textId="77777777" w:rsidR="008024E3" w:rsidRDefault="008024E3" w:rsidP="00BE3667">
      <w:pPr>
        <w:pStyle w:val="3-"/>
        <w:rPr>
          <w:rtl/>
        </w:rPr>
      </w:pPr>
      <w:r>
        <w:rPr>
          <w:rtl/>
        </w:rPr>
        <w:t xml:space="preserve">הוספה של </w:t>
      </w:r>
      <w:r>
        <w:rPr>
          <w:rFonts w:hint="cs"/>
          <w:rtl/>
        </w:rPr>
        <w:t>ציוד</w:t>
      </w:r>
      <w:r>
        <w:rPr>
          <w:rtl/>
        </w:rPr>
        <w:t xml:space="preserve"> או שירות</w:t>
      </w:r>
      <w:r>
        <w:rPr>
          <w:rFonts w:hint="cs"/>
          <w:rtl/>
        </w:rPr>
        <w:t>ים</w:t>
      </w:r>
      <w:r>
        <w:rPr>
          <w:rtl/>
        </w:rPr>
        <w:t xml:space="preserve"> לעניין זה תכלול פתרונות חדשניים בתחום הסליקה הפיזית המאובטחת לרבות פתרונות אשר יתמכו בתקנים חדשים שיחייבו סולקים בשוק. </w:t>
      </w:r>
    </w:p>
    <w:p w14:paraId="237DB206" w14:textId="77777777" w:rsidR="008024E3" w:rsidRDefault="008024E3" w:rsidP="00BE3667">
      <w:pPr>
        <w:pStyle w:val="3-"/>
        <w:rPr>
          <w:rtl/>
        </w:rPr>
      </w:pPr>
      <w:r>
        <w:rPr>
          <w:rtl/>
        </w:rPr>
        <w:t xml:space="preserve">לצורך הוספת </w:t>
      </w:r>
      <w:r>
        <w:rPr>
          <w:rFonts w:hint="cs"/>
          <w:rtl/>
        </w:rPr>
        <w:t>הציוד</w:t>
      </w:r>
      <w:r>
        <w:rPr>
          <w:rtl/>
        </w:rPr>
        <w:t xml:space="preserve"> או </w:t>
      </w:r>
      <w:r>
        <w:rPr>
          <w:rFonts w:hint="cs"/>
          <w:rtl/>
        </w:rPr>
        <w:t>ה</w:t>
      </w:r>
      <w:r>
        <w:rPr>
          <w:rtl/>
        </w:rPr>
        <w:t>שירות</w:t>
      </w:r>
      <w:r>
        <w:rPr>
          <w:rFonts w:hint="cs"/>
          <w:rtl/>
        </w:rPr>
        <w:t>ים</w:t>
      </w:r>
      <w:r>
        <w:rPr>
          <w:rtl/>
        </w:rPr>
        <w:t xml:space="preserve"> שיסופקו במסגרת המכרז, עורך המכרז יפנה לספק ולכשירים </w:t>
      </w:r>
      <w:r w:rsidR="0031524D">
        <w:rPr>
          <w:rFonts w:hint="cs"/>
          <w:rtl/>
        </w:rPr>
        <w:t xml:space="preserve">ככל וישנם, </w:t>
      </w:r>
      <w:r>
        <w:rPr>
          <w:rtl/>
        </w:rPr>
        <w:t>בפנייה לקבלת הצעות עבור הפתרונות הנדרשים.</w:t>
      </w:r>
      <w:r w:rsidR="00E64D07">
        <w:rPr>
          <w:rFonts w:hint="cs"/>
          <w:rtl/>
        </w:rPr>
        <w:t xml:space="preserve"> יובהר כי עורך המכרז רשאי לקיים מכרז משלים למכרז זה, אשר במסגרתו תתאפשר הוספת ספקים נוספים אשר יקחו חלק בהליך שכזה. יובהר כי יהיה על הספקים הנוספים לעמוד בתנאי הסף שנקבעו למכרז זה, בשינויים המחוייבים.</w:t>
      </w:r>
    </w:p>
    <w:p w14:paraId="28235378" w14:textId="77777777" w:rsidR="008024E3" w:rsidRDefault="008024E3" w:rsidP="00BE3667">
      <w:pPr>
        <w:pStyle w:val="3-"/>
        <w:rPr>
          <w:rtl/>
        </w:rPr>
      </w:pPr>
      <w:r>
        <w:rPr>
          <w:rtl/>
        </w:rPr>
        <w:t xml:space="preserve">פניית עורך המכרז תכלול </w:t>
      </w:r>
      <w:r>
        <w:rPr>
          <w:rFonts w:hint="cs"/>
          <w:rtl/>
        </w:rPr>
        <w:t xml:space="preserve">בין היתר </w:t>
      </w:r>
      <w:r>
        <w:rPr>
          <w:rtl/>
        </w:rPr>
        <w:t>את ההתייחסות הבאה:</w:t>
      </w:r>
    </w:p>
    <w:p w14:paraId="6E45DA6A" w14:textId="77777777" w:rsidR="008024E3" w:rsidRDefault="008024E3" w:rsidP="00CE603A">
      <w:pPr>
        <w:pStyle w:val="4-"/>
        <w:rPr>
          <w:rtl/>
        </w:rPr>
      </w:pPr>
      <w:r>
        <w:rPr>
          <w:rtl/>
        </w:rPr>
        <w:t xml:space="preserve"> אפיון מדויק של ה</w:t>
      </w:r>
      <w:r>
        <w:rPr>
          <w:rFonts w:hint="cs"/>
          <w:rtl/>
        </w:rPr>
        <w:t>ציוד</w:t>
      </w:r>
      <w:r>
        <w:rPr>
          <w:rtl/>
        </w:rPr>
        <w:t xml:space="preserve"> או השירות המבוקש בתחום סליקת התשלומים;</w:t>
      </w:r>
    </w:p>
    <w:p w14:paraId="08D8FAB7" w14:textId="77777777" w:rsidR="008024E3" w:rsidRDefault="008024E3" w:rsidP="00CE603A">
      <w:pPr>
        <w:pStyle w:val="4-"/>
        <w:rPr>
          <w:rtl/>
        </w:rPr>
      </w:pPr>
      <w:r>
        <w:rPr>
          <w:rFonts w:hint="cs"/>
          <w:rtl/>
        </w:rPr>
        <w:t>אופן דירוג ההצעות</w:t>
      </w:r>
      <w:r>
        <w:rPr>
          <w:rtl/>
        </w:rPr>
        <w:t>;</w:t>
      </w:r>
    </w:p>
    <w:p w14:paraId="0716E8AB" w14:textId="77777777" w:rsidR="008024E3" w:rsidRDefault="008024E3" w:rsidP="00CE603A">
      <w:pPr>
        <w:pStyle w:val="4-"/>
        <w:rPr>
          <w:rtl/>
        </w:rPr>
      </w:pPr>
      <w:r>
        <w:rPr>
          <w:rFonts w:hint="cs"/>
          <w:rtl/>
        </w:rPr>
        <w:t>אופן תמחור והמודל הכלכלי ל</w:t>
      </w:r>
      <w:r>
        <w:rPr>
          <w:rtl/>
        </w:rPr>
        <w:t>מוצר או השירות המבוקש;</w:t>
      </w:r>
    </w:p>
    <w:p w14:paraId="14E8A5B7" w14:textId="77777777" w:rsidR="008024E3" w:rsidRDefault="008024E3" w:rsidP="00CE603A">
      <w:pPr>
        <w:pStyle w:val="4-"/>
        <w:rPr>
          <w:rtl/>
        </w:rPr>
      </w:pPr>
      <w:r>
        <w:rPr>
          <w:rtl/>
        </w:rPr>
        <w:t>מנגנון בחירת הזוכה;</w:t>
      </w:r>
    </w:p>
    <w:p w14:paraId="3C2A1CCC" w14:textId="77777777" w:rsidR="008024E3" w:rsidRDefault="008024E3" w:rsidP="00CE603A">
      <w:pPr>
        <w:pStyle w:val="4-"/>
        <w:rPr>
          <w:rtl/>
        </w:rPr>
      </w:pPr>
      <w:r>
        <w:rPr>
          <w:rtl/>
        </w:rPr>
        <w:t>מועדים ודרישות נוספות</w:t>
      </w:r>
      <w:r w:rsidR="008712C9">
        <w:rPr>
          <w:rFonts w:hint="cs"/>
          <w:rtl/>
        </w:rPr>
        <w:t xml:space="preserve"> כגון ביטוח וערבות</w:t>
      </w:r>
      <w:r>
        <w:rPr>
          <w:rtl/>
        </w:rPr>
        <w:t>;</w:t>
      </w:r>
    </w:p>
    <w:p w14:paraId="369F843E" w14:textId="77777777" w:rsidR="008024E3" w:rsidRDefault="008024E3" w:rsidP="00BE3667">
      <w:pPr>
        <w:pStyle w:val="3-"/>
        <w:rPr>
          <w:rtl/>
        </w:rPr>
      </w:pPr>
      <w:r>
        <w:rPr>
          <w:rtl/>
        </w:rPr>
        <w:t>לאחר הפניה הספק והכשירים יכ</w:t>
      </w:r>
      <w:r w:rsidR="008712C9">
        <w:rPr>
          <w:rtl/>
        </w:rPr>
        <w:t>ולים להציע הצעת מחיר עבור המוצר</w:t>
      </w:r>
      <w:r w:rsidR="008712C9">
        <w:rPr>
          <w:rFonts w:hint="cs"/>
          <w:rtl/>
        </w:rPr>
        <w:t>.</w:t>
      </w:r>
    </w:p>
    <w:p w14:paraId="20A118F7" w14:textId="77777777" w:rsidR="008024E3" w:rsidRDefault="008024E3" w:rsidP="00C21862">
      <w:pPr>
        <w:pStyle w:val="3-"/>
        <w:rPr>
          <w:rtl/>
        </w:rPr>
      </w:pPr>
      <w:r>
        <w:rPr>
          <w:rtl/>
        </w:rPr>
        <w:t>ההצעה בעלת הציון המשוק</w:t>
      </w:r>
      <w:r w:rsidR="0031524D">
        <w:rPr>
          <w:rtl/>
        </w:rPr>
        <w:t>לל הטוב ביותר תיבחר בהתאם לכללי</w:t>
      </w:r>
      <w:r w:rsidR="0031524D">
        <w:rPr>
          <w:rFonts w:hint="cs"/>
          <w:rtl/>
        </w:rPr>
        <w:t xml:space="preserve">ם </w:t>
      </w:r>
      <w:r w:rsidR="00C21862">
        <w:rPr>
          <w:rFonts w:hint="cs"/>
          <w:rtl/>
        </w:rPr>
        <w:t>שבתיחור ההמשך</w:t>
      </w:r>
      <w:r w:rsidR="0031524D">
        <w:rPr>
          <w:rFonts w:hint="cs"/>
          <w:rtl/>
        </w:rPr>
        <w:t>.</w:t>
      </w:r>
    </w:p>
    <w:p w14:paraId="5F47786C" w14:textId="77777777" w:rsidR="008024E3" w:rsidRDefault="008024E3" w:rsidP="004575B2">
      <w:pPr>
        <w:pStyle w:val="3-"/>
        <w:rPr>
          <w:rtl/>
        </w:rPr>
      </w:pPr>
      <w:r>
        <w:rPr>
          <w:rtl/>
        </w:rPr>
        <w:t xml:space="preserve">יובהר כי </w:t>
      </w:r>
      <w:r w:rsidR="00C21862">
        <w:rPr>
          <w:rtl/>
        </w:rPr>
        <w:t xml:space="preserve">ככל שההצעה הטובה ביותר תהיה של </w:t>
      </w:r>
      <w:r w:rsidR="00C21862">
        <w:rPr>
          <w:rFonts w:hint="cs"/>
          <w:rtl/>
        </w:rPr>
        <w:t>מי מהכשירים</w:t>
      </w:r>
      <w:r>
        <w:rPr>
          <w:rtl/>
        </w:rPr>
        <w:t xml:space="preserve">, </w:t>
      </w:r>
      <w:r w:rsidR="004575B2">
        <w:rPr>
          <w:rFonts w:hint="cs"/>
          <w:rtl/>
        </w:rPr>
        <w:t>הוא</w:t>
      </w:r>
      <w:r>
        <w:rPr>
          <w:rtl/>
        </w:rPr>
        <w:t xml:space="preserve"> יוכרז כמועמד לזכיה עבור </w:t>
      </w:r>
      <w:r w:rsidR="008712C9">
        <w:rPr>
          <w:rFonts w:hint="cs"/>
          <w:rtl/>
        </w:rPr>
        <w:t>הציוד</w:t>
      </w:r>
      <w:r w:rsidR="008712C9">
        <w:rPr>
          <w:rtl/>
        </w:rPr>
        <w:t xml:space="preserve"> או </w:t>
      </w:r>
      <w:r w:rsidR="008712C9">
        <w:rPr>
          <w:rFonts w:hint="cs"/>
          <w:rtl/>
        </w:rPr>
        <w:t>ה</w:t>
      </w:r>
      <w:r w:rsidR="008712C9">
        <w:rPr>
          <w:rtl/>
        </w:rPr>
        <w:t>שירות</w:t>
      </w:r>
      <w:r w:rsidR="008712C9">
        <w:rPr>
          <w:rFonts w:hint="cs"/>
          <w:rtl/>
        </w:rPr>
        <w:t>ים</w:t>
      </w:r>
      <w:r w:rsidR="008712C9">
        <w:rPr>
          <w:rtl/>
        </w:rPr>
        <w:t xml:space="preserve"> </w:t>
      </w:r>
      <w:r>
        <w:rPr>
          <w:rtl/>
        </w:rPr>
        <w:t xml:space="preserve">הנוספים שתוחרו במסגרת תיחור ההמשך בלבד ויחתם עימו הסכם ההתקשרות שיצורף למסמכי התיחור. </w:t>
      </w:r>
    </w:p>
    <w:p w14:paraId="53E3A605" w14:textId="77777777" w:rsidR="008024E3" w:rsidRDefault="008024E3" w:rsidP="00BE3667">
      <w:pPr>
        <w:pStyle w:val="3-"/>
      </w:pPr>
      <w:r>
        <w:rPr>
          <w:rtl/>
        </w:rPr>
        <w:t xml:space="preserve">למען הסר ספק, יובהר כי ככל שהספק יוכרז כמועמד לזכייה בתיחור ההמשך, יידרש גם הוא להעמיד ערבות ביצוע נוספת (בנוסף לערבות ביצוע הנדרשת במסגרת הזכייה הנוכחית). </w:t>
      </w:r>
    </w:p>
    <w:p w14:paraId="5F64DF09" w14:textId="77777777" w:rsidR="004575B2" w:rsidRDefault="004575B2" w:rsidP="00BE3667">
      <w:pPr>
        <w:pStyle w:val="3-"/>
        <w:rPr>
          <w:rtl/>
        </w:rPr>
      </w:pPr>
      <w:r>
        <w:rPr>
          <w:rFonts w:hint="cs"/>
          <w:rtl/>
        </w:rPr>
        <w:t>אין באמור בסעיף זה כדי למנוע מעורך המכרז לקיים מכרז פומבי חדש לצורך רכישת הציוד או השירותים כאמור.</w:t>
      </w:r>
    </w:p>
    <w:p w14:paraId="3BCD5893" w14:textId="77777777" w:rsidR="006F2C39" w:rsidRDefault="006F2C39">
      <w:pPr>
        <w:bidi w:val="0"/>
        <w:spacing w:before="200" w:after="200" w:line="276" w:lineRule="auto"/>
        <w:rPr>
          <w:rFonts w:ascii="David" w:eastAsia="David" w:hAnsi="David" w:cs="David"/>
          <w:b/>
          <w:bCs/>
          <w:sz w:val="32"/>
          <w:szCs w:val="32"/>
          <w:rtl/>
        </w:rPr>
      </w:pPr>
      <w:r>
        <w:rPr>
          <w:rtl/>
        </w:rPr>
        <w:br w:type="page"/>
      </w:r>
    </w:p>
    <w:p w14:paraId="4FCBE65A" w14:textId="77777777" w:rsidR="00F85D8E" w:rsidRPr="0047731C" w:rsidRDefault="00F85D8E" w:rsidP="0047731C">
      <w:pPr>
        <w:pStyle w:val="2-"/>
      </w:pPr>
      <w:r w:rsidRPr="0047731C">
        <w:rPr>
          <w:rtl/>
        </w:rPr>
        <w:t>הפסקת יצור של הציוד המוצע</w:t>
      </w:r>
      <w:bookmarkEnd w:id="300"/>
      <w:bookmarkEnd w:id="301"/>
      <w:bookmarkEnd w:id="302"/>
      <w:bookmarkEnd w:id="303"/>
    </w:p>
    <w:p w14:paraId="5C50FA90" w14:textId="77777777" w:rsidR="00F85D8E" w:rsidRPr="001D3389" w:rsidRDefault="00F85D8E" w:rsidP="00BE3667">
      <w:pPr>
        <w:pStyle w:val="3-"/>
        <w:rPr>
          <w:rtl/>
        </w:rPr>
      </w:pPr>
      <w:r w:rsidRPr="001D3389">
        <w:rPr>
          <w:rtl/>
        </w:rPr>
        <w:t xml:space="preserve">ככל </w:t>
      </w:r>
      <w:r w:rsidR="001D3389" w:rsidRPr="001D3389">
        <w:rPr>
          <w:rFonts w:hint="cs"/>
          <w:rtl/>
        </w:rPr>
        <w:t>ש</w:t>
      </w:r>
      <w:r w:rsidRPr="001D3389">
        <w:rPr>
          <w:rtl/>
        </w:rPr>
        <w:t xml:space="preserve">הופסק על ידי היצרן ייצור דגם ציוד </w:t>
      </w:r>
      <w:r w:rsidRPr="001D3389">
        <w:rPr>
          <w:rFonts w:hint="cs"/>
          <w:rtl/>
        </w:rPr>
        <w:t xml:space="preserve">או מוצר </w:t>
      </w:r>
      <w:r w:rsidRPr="001D3389">
        <w:rPr>
          <w:rtl/>
        </w:rPr>
        <w:t>מסוים אשר נדרש במכרז, באופן שאין ל</w:t>
      </w:r>
      <w:r w:rsidR="00FE2D50">
        <w:rPr>
          <w:rFonts w:hint="cs"/>
          <w:rtl/>
        </w:rPr>
        <w:t>ספק</w:t>
      </w:r>
      <w:r w:rsidRPr="001D3389">
        <w:rPr>
          <w:rtl/>
        </w:rPr>
        <w:t xml:space="preserve"> אפשרות להשפיע על המשך הייצור, ידווח על כך ה</w:t>
      </w:r>
      <w:r w:rsidR="00FE2D50">
        <w:rPr>
          <w:rtl/>
        </w:rPr>
        <w:t>ספק</w:t>
      </w:r>
      <w:r w:rsidRPr="001D3389">
        <w:rPr>
          <w:rtl/>
        </w:rPr>
        <w:t xml:space="preserve"> לעורך המכרז באופן מידי</w:t>
      </w:r>
      <w:r w:rsidRPr="001D3389">
        <w:rPr>
          <w:rFonts w:hint="cs"/>
          <w:rtl/>
        </w:rPr>
        <w:t>, ולכל המאוחר תוך 5 ימי עבודה ממועד קבלת ההודעה מהיצרן</w:t>
      </w:r>
      <w:r w:rsidRPr="001D3389">
        <w:rPr>
          <w:rtl/>
        </w:rPr>
        <w:t>.</w:t>
      </w:r>
    </w:p>
    <w:p w14:paraId="29A9476C" w14:textId="77777777" w:rsidR="00F85D8E" w:rsidRPr="001D3389" w:rsidRDefault="00F85D8E" w:rsidP="00BE3667">
      <w:pPr>
        <w:pStyle w:val="3-"/>
        <w:rPr>
          <w:rtl/>
        </w:rPr>
      </w:pPr>
      <w:r w:rsidRPr="001D3389">
        <w:rPr>
          <w:rtl/>
        </w:rPr>
        <w:t>במקרה זה תעמוד לעורך המכרז הזכות לבחור באחת מדרכי הפעולה ה</w:t>
      </w:r>
      <w:r w:rsidR="00D10DF0">
        <w:rPr>
          <w:rtl/>
        </w:rPr>
        <w:t xml:space="preserve">באות, מבלי שתהיה לזוכה כל טענה </w:t>
      </w:r>
      <w:r w:rsidRPr="001D3389">
        <w:rPr>
          <w:rtl/>
        </w:rPr>
        <w:t>נגד עורך המכרז:</w:t>
      </w:r>
    </w:p>
    <w:p w14:paraId="5E25BD4B" w14:textId="77777777" w:rsidR="00F85D8E" w:rsidRPr="00CA347E" w:rsidRDefault="00F85D8E" w:rsidP="00CE603A">
      <w:pPr>
        <w:pStyle w:val="4-"/>
        <w:rPr>
          <w:rtl/>
        </w:rPr>
      </w:pPr>
      <w:r w:rsidRPr="00CA347E">
        <w:rPr>
          <w:rtl/>
        </w:rPr>
        <w:t>לדרוש מה</w:t>
      </w:r>
      <w:r w:rsidR="00FE2D50">
        <w:rPr>
          <w:rtl/>
        </w:rPr>
        <w:t>ספק</w:t>
      </w:r>
      <w:r w:rsidRPr="00CA347E">
        <w:rPr>
          <w:rtl/>
        </w:rPr>
        <w:t xml:space="preserve"> לספק במקום הדגם שייצורו הופסק, </w:t>
      </w:r>
      <w:r w:rsidRPr="00CA347E">
        <w:rPr>
          <w:rFonts w:hint="cs"/>
          <w:rtl/>
        </w:rPr>
        <w:t xml:space="preserve">מוצר או </w:t>
      </w:r>
      <w:r w:rsidRPr="00CA347E">
        <w:rPr>
          <w:rtl/>
        </w:rPr>
        <w:t>ציוד שתכונותיו עולות או זהות (על פי בדיקת וקביעת עורך המכרז) על תכונות הציוד שבהצעת הספק, במחיר הז</w:t>
      </w:r>
      <w:r>
        <w:rPr>
          <w:rFonts w:hint="cs"/>
          <w:rtl/>
        </w:rPr>
        <w:t>כייה</w:t>
      </w:r>
      <w:r w:rsidRPr="00CA347E">
        <w:rPr>
          <w:rFonts w:hint="cs"/>
          <w:rtl/>
        </w:rPr>
        <w:t>.</w:t>
      </w:r>
      <w:r w:rsidR="00425590" w:rsidRPr="00425590">
        <w:rPr>
          <w:rtl/>
        </w:rPr>
        <w:t xml:space="preserve"> לצורך זה</w:t>
      </w:r>
      <w:r w:rsidR="00D10DF0">
        <w:rPr>
          <w:rFonts w:hint="cs"/>
          <w:rtl/>
        </w:rPr>
        <w:t>,</w:t>
      </w:r>
      <w:r w:rsidR="00425590" w:rsidRPr="00425590">
        <w:rPr>
          <w:rtl/>
        </w:rPr>
        <w:t xml:space="preserve"> ה</w:t>
      </w:r>
      <w:r w:rsidR="00FE2D50">
        <w:rPr>
          <w:rtl/>
        </w:rPr>
        <w:t>ספק</w:t>
      </w:r>
      <w:r w:rsidR="00425590" w:rsidRPr="00425590">
        <w:rPr>
          <w:rtl/>
        </w:rPr>
        <w:t xml:space="preserve"> יעביר לבדיקת עורך </w:t>
      </w:r>
      <w:r w:rsidR="00425590">
        <w:rPr>
          <w:rtl/>
        </w:rPr>
        <w:t>המכרז כל דגם ציוד שיתבקש על ידו</w:t>
      </w:r>
      <w:r w:rsidR="00425590">
        <w:rPr>
          <w:rFonts w:hint="cs"/>
          <w:rtl/>
        </w:rPr>
        <w:t>.</w:t>
      </w:r>
      <w:r w:rsidR="00215F34">
        <w:rPr>
          <w:rFonts w:hint="cs"/>
          <w:rtl/>
        </w:rPr>
        <w:t xml:space="preserve"> </w:t>
      </w:r>
      <w:r w:rsidR="00215F34" w:rsidRPr="00215F34">
        <w:rPr>
          <w:rtl/>
        </w:rPr>
        <w:t>יובהר, כי הציוד החלופי יכול להיות מתוצרת יצרן שונה מהציוד שייצור</w:t>
      </w:r>
      <w:r w:rsidR="00215F34">
        <w:rPr>
          <w:rFonts w:hint="cs"/>
          <w:rtl/>
        </w:rPr>
        <w:t>ו</w:t>
      </w:r>
      <w:r w:rsidR="00215F34" w:rsidRPr="00215F34">
        <w:rPr>
          <w:rtl/>
        </w:rPr>
        <w:t xml:space="preserve"> הסתיים</w:t>
      </w:r>
      <w:r w:rsidR="00215F34">
        <w:rPr>
          <w:rFonts w:hint="cs"/>
          <w:rtl/>
        </w:rPr>
        <w:t>.</w:t>
      </w:r>
    </w:p>
    <w:p w14:paraId="68DBD5E3" w14:textId="77777777" w:rsidR="00F85D8E" w:rsidRPr="00425590" w:rsidRDefault="00F85D8E" w:rsidP="00CE603A">
      <w:pPr>
        <w:pStyle w:val="4-"/>
        <w:rPr>
          <w:rtl/>
        </w:rPr>
      </w:pPr>
      <w:r w:rsidRPr="00425590">
        <w:rPr>
          <w:rtl/>
        </w:rPr>
        <w:t>להפסיק ההתקשרות מול ה</w:t>
      </w:r>
      <w:r w:rsidR="00FE2D50">
        <w:rPr>
          <w:rtl/>
        </w:rPr>
        <w:t>ספק</w:t>
      </w:r>
      <w:r w:rsidRPr="00425590">
        <w:rPr>
          <w:rtl/>
        </w:rPr>
        <w:t>;</w:t>
      </w:r>
    </w:p>
    <w:p w14:paraId="54A95807" w14:textId="77777777" w:rsidR="00F85D8E" w:rsidRPr="00425590" w:rsidRDefault="00F85D8E" w:rsidP="00CE603A">
      <w:pPr>
        <w:pStyle w:val="4-"/>
        <w:rPr>
          <w:rtl/>
        </w:rPr>
      </w:pPr>
      <w:r w:rsidRPr="00425590">
        <w:rPr>
          <w:rtl/>
        </w:rPr>
        <w:t>להתקשר עם ספק אחר לקבלת הציוד והשירותים הנדרשים במכרז;</w:t>
      </w:r>
    </w:p>
    <w:p w14:paraId="7FA2FA54" w14:textId="77777777" w:rsidR="00F85D8E" w:rsidRPr="00425590" w:rsidRDefault="00F85D8E" w:rsidP="004A5416">
      <w:pPr>
        <w:pStyle w:val="4-"/>
      </w:pPr>
      <w:r w:rsidRPr="00425590">
        <w:rPr>
          <w:rtl/>
        </w:rPr>
        <w:t>כל פעולה אחרת על פי קביעת עורך המכרז</w:t>
      </w:r>
      <w:r w:rsidR="004A5416">
        <w:rPr>
          <w:rFonts w:hint="cs"/>
          <w:rtl/>
        </w:rPr>
        <w:t>;</w:t>
      </w:r>
    </w:p>
    <w:p w14:paraId="2A6A5709" w14:textId="77777777" w:rsidR="00F85D8E" w:rsidRDefault="00F85D8E" w:rsidP="00CE603A">
      <w:pPr>
        <w:pStyle w:val="4-"/>
      </w:pPr>
      <w:r w:rsidRPr="00425590">
        <w:rPr>
          <w:rtl/>
        </w:rPr>
        <w:t>לפעול בהתאם להוראות כל דין.</w:t>
      </w:r>
    </w:p>
    <w:p w14:paraId="4C99CB1C" w14:textId="77777777" w:rsidR="00215F34" w:rsidRDefault="00215F34" w:rsidP="00BE3667">
      <w:pPr>
        <w:pStyle w:val="3-"/>
      </w:pPr>
      <w:r>
        <w:rPr>
          <w:rtl/>
        </w:rPr>
        <w:t xml:space="preserve">ככל שהפסקת ייצור או אספקה של ציוד תתקיים בתקופה העולה על 12 חודשים מיום ההכרזה על הספק כזוכה, עורך המכרז יהיה רשאי לעדכן (כתוספת או כהפחתה) את מחירי המוצרים הזוכים בשיעור של עד 10% ממחירי הזכייה, בהתאם לשיקול דעתו הבלעדי. </w:t>
      </w:r>
    </w:p>
    <w:p w14:paraId="4311DF04" w14:textId="77777777" w:rsidR="00515942" w:rsidRDefault="00515942" w:rsidP="00BA3EC6">
      <w:pPr>
        <w:pStyle w:val="2-"/>
      </w:pPr>
      <w:r>
        <w:rPr>
          <w:rFonts w:hint="cs"/>
          <w:rtl/>
        </w:rPr>
        <w:t>הפסקת אספקה של הציוד המוצע</w:t>
      </w:r>
    </w:p>
    <w:p w14:paraId="1FA5813C" w14:textId="77777777" w:rsidR="00515942" w:rsidRDefault="00515942" w:rsidP="002149C0">
      <w:pPr>
        <w:pStyle w:val="3-"/>
        <w:rPr>
          <w:rtl/>
        </w:rPr>
      </w:pPr>
      <w:r>
        <w:rPr>
          <w:rtl/>
        </w:rPr>
        <w:t xml:space="preserve">במידה שהופסקה על ידי היצרן או הספק, אספקת ציוד מסוים מכל סיבה שהיא, אשר נדרש </w:t>
      </w:r>
      <w:r>
        <w:rPr>
          <w:rFonts w:hint="cs"/>
          <w:rtl/>
        </w:rPr>
        <w:t>במכרז</w:t>
      </w:r>
      <w:r>
        <w:rPr>
          <w:rtl/>
        </w:rPr>
        <w:t xml:space="preserve"> ועליו הוכרז כזוכה, ובהתאם לשיקול דעתו של עורך המכרז, תעמוד לעורך המכרז הזכות לבחור באחת או יותר מדרכי הפעולה הבאות, מבלי שתהיה לספק כל טענה כנגד עורך המכרז:</w:t>
      </w:r>
    </w:p>
    <w:p w14:paraId="2B5B9A0A" w14:textId="77777777" w:rsidR="00515942" w:rsidRDefault="00515942" w:rsidP="00BA3EC6">
      <w:pPr>
        <w:pStyle w:val="4-"/>
        <w:rPr>
          <w:rtl/>
        </w:rPr>
      </w:pPr>
      <w:r>
        <w:rPr>
          <w:rtl/>
        </w:rPr>
        <w:t>לדרוש מהזוכה לספק במקום ה</w:t>
      </w:r>
      <w:r>
        <w:rPr>
          <w:rFonts w:hint="cs"/>
          <w:rtl/>
        </w:rPr>
        <w:t>ציוד</w:t>
      </w:r>
      <w:r>
        <w:rPr>
          <w:rtl/>
        </w:rPr>
        <w:t xml:space="preserve"> שאספקתו הופסקה, ציוד המספק מענה שווה ערך או עולה על הציוד שבהצעת הספק, על פי בדיקתו וקביעתו של עורך המכרז, במחיר הזכייה ב</w:t>
      </w:r>
      <w:r>
        <w:rPr>
          <w:rFonts w:hint="cs"/>
          <w:rtl/>
        </w:rPr>
        <w:t>מכרז</w:t>
      </w:r>
      <w:r>
        <w:rPr>
          <w:rtl/>
        </w:rPr>
        <w:t>.</w:t>
      </w:r>
    </w:p>
    <w:p w14:paraId="743130CB" w14:textId="77777777" w:rsidR="00515942" w:rsidRDefault="00515942" w:rsidP="00BA3EC6">
      <w:pPr>
        <w:pStyle w:val="4-"/>
        <w:rPr>
          <w:rtl/>
        </w:rPr>
      </w:pPr>
      <w:r>
        <w:rPr>
          <w:rtl/>
        </w:rPr>
        <w:t>להפסיק את ההתקשרות מול הספק</w:t>
      </w:r>
      <w:r>
        <w:rPr>
          <w:rFonts w:hint="cs"/>
          <w:rtl/>
        </w:rPr>
        <w:t>.</w:t>
      </w:r>
    </w:p>
    <w:p w14:paraId="1E29E0AC" w14:textId="77777777" w:rsidR="00515942" w:rsidRDefault="00515942" w:rsidP="00BA3EC6">
      <w:pPr>
        <w:pStyle w:val="4-"/>
        <w:rPr>
          <w:rtl/>
        </w:rPr>
      </w:pPr>
      <w:r>
        <w:rPr>
          <w:rtl/>
        </w:rPr>
        <w:t>להתקשר עם ספק אחר לקבלת הציוד או השירותים הנדרשים במכרז.</w:t>
      </w:r>
    </w:p>
    <w:p w14:paraId="479CE2F4" w14:textId="77777777" w:rsidR="00515942" w:rsidRDefault="00515942" w:rsidP="00BA3EC6">
      <w:pPr>
        <w:pStyle w:val="4-"/>
        <w:rPr>
          <w:rtl/>
        </w:rPr>
      </w:pPr>
      <w:r>
        <w:rPr>
          <w:rtl/>
        </w:rPr>
        <w:t>לצאת ב</w:t>
      </w:r>
      <w:r>
        <w:rPr>
          <w:rFonts w:hint="cs"/>
          <w:rtl/>
        </w:rPr>
        <w:t>הליך</w:t>
      </w:r>
      <w:r>
        <w:rPr>
          <w:rtl/>
        </w:rPr>
        <w:t xml:space="preserve"> חדש עבור </w:t>
      </w:r>
      <w:r>
        <w:rPr>
          <w:rFonts w:hint="cs"/>
          <w:rtl/>
        </w:rPr>
        <w:t>מוצרי או שירות</w:t>
      </w:r>
      <w:r>
        <w:rPr>
          <w:rtl/>
        </w:rPr>
        <w:t xml:space="preserve"> דומה או זהה.</w:t>
      </w:r>
    </w:p>
    <w:p w14:paraId="68BB7485" w14:textId="77777777" w:rsidR="00515942" w:rsidRDefault="00515942" w:rsidP="00BA3EC6">
      <w:pPr>
        <w:pStyle w:val="4-"/>
        <w:rPr>
          <w:rtl/>
        </w:rPr>
      </w:pPr>
      <w:r>
        <w:rPr>
          <w:rtl/>
        </w:rPr>
        <w:t>למנוע מהיצרן שאספקת ציודו נעצרה מלהציע את מוצריו בהליכים תחרותיים עתידיים.</w:t>
      </w:r>
    </w:p>
    <w:p w14:paraId="7A71EFE6" w14:textId="77777777" w:rsidR="00515942" w:rsidRDefault="00515942" w:rsidP="00BA3EC6">
      <w:pPr>
        <w:pStyle w:val="4-"/>
        <w:rPr>
          <w:rtl/>
        </w:rPr>
      </w:pPr>
      <w:r>
        <w:rPr>
          <w:rtl/>
        </w:rPr>
        <w:t>למנוע מספק זה מלהשתתף בהליכים תחרותיים עתידיים.</w:t>
      </w:r>
    </w:p>
    <w:p w14:paraId="000D45BE" w14:textId="77777777" w:rsidR="00515942" w:rsidRDefault="00515942" w:rsidP="00BA3EC6">
      <w:pPr>
        <w:pStyle w:val="4-"/>
        <w:rPr>
          <w:rtl/>
        </w:rPr>
      </w:pPr>
      <w:r>
        <w:rPr>
          <w:rtl/>
        </w:rPr>
        <w:t>לפעול בהתאם להוראות כל דין, לרבות מימוש כל זכות העומדת לרשות עורך המכרז.</w:t>
      </w:r>
    </w:p>
    <w:p w14:paraId="64C5C285" w14:textId="77777777" w:rsidR="00AE46CE" w:rsidRPr="0047731C" w:rsidRDefault="00AE46CE" w:rsidP="0047731C">
      <w:pPr>
        <w:pStyle w:val="2-"/>
      </w:pPr>
      <w:bookmarkStart w:id="304" w:name="_Ref55219873"/>
      <w:bookmarkStart w:id="305" w:name="_Ref98158977"/>
      <w:bookmarkStart w:id="306" w:name="_Toc520271086"/>
      <w:bookmarkStart w:id="307" w:name="_Toc69114723"/>
      <w:bookmarkStart w:id="308" w:name="_Toc69303327"/>
      <w:bookmarkStart w:id="309" w:name="_Toc72393645"/>
      <w:r w:rsidRPr="0047731C">
        <w:rPr>
          <w:rFonts w:hint="eastAsia"/>
          <w:rtl/>
        </w:rPr>
        <w:t>ביצוע</w:t>
      </w:r>
      <w:r w:rsidRPr="0047731C">
        <w:rPr>
          <w:rtl/>
        </w:rPr>
        <w:t xml:space="preserve"> </w:t>
      </w:r>
      <w:r w:rsidRPr="0047731C">
        <w:rPr>
          <w:rFonts w:hint="eastAsia"/>
          <w:rtl/>
        </w:rPr>
        <w:t>פיתוח</w:t>
      </w:r>
      <w:r w:rsidRPr="0047731C">
        <w:rPr>
          <w:rtl/>
        </w:rPr>
        <w:t xml:space="preserve"> ו</w:t>
      </w:r>
      <w:r w:rsidRPr="0047731C">
        <w:rPr>
          <w:rFonts w:hint="eastAsia"/>
          <w:rtl/>
        </w:rPr>
        <w:t>התאמות</w:t>
      </w:r>
      <w:r w:rsidRPr="0047731C">
        <w:rPr>
          <w:rtl/>
        </w:rPr>
        <w:t xml:space="preserve"> </w:t>
      </w:r>
      <w:bookmarkEnd w:id="304"/>
      <w:r w:rsidRPr="0047731C">
        <w:rPr>
          <w:rFonts w:hint="eastAsia"/>
          <w:rtl/>
        </w:rPr>
        <w:t>לציוד</w:t>
      </w:r>
      <w:r w:rsidRPr="0047731C">
        <w:rPr>
          <w:rtl/>
        </w:rPr>
        <w:t xml:space="preserve"> </w:t>
      </w:r>
      <w:r w:rsidRPr="0047731C">
        <w:rPr>
          <w:rFonts w:hint="eastAsia"/>
          <w:rtl/>
        </w:rPr>
        <w:t>והשירותים</w:t>
      </w:r>
      <w:r w:rsidRPr="0047731C">
        <w:rPr>
          <w:rtl/>
        </w:rPr>
        <w:t xml:space="preserve"> </w:t>
      </w:r>
      <w:r w:rsidRPr="0047731C">
        <w:rPr>
          <w:rFonts w:hint="eastAsia"/>
          <w:rtl/>
        </w:rPr>
        <w:t>אצל</w:t>
      </w:r>
      <w:r w:rsidRPr="0047731C">
        <w:rPr>
          <w:rtl/>
        </w:rPr>
        <w:t xml:space="preserve"> </w:t>
      </w:r>
      <w:r w:rsidRPr="0047731C">
        <w:rPr>
          <w:rFonts w:hint="eastAsia"/>
          <w:rtl/>
        </w:rPr>
        <w:t>המזמינים</w:t>
      </w:r>
      <w:bookmarkEnd w:id="305"/>
    </w:p>
    <w:p w14:paraId="11C45176" w14:textId="77777777" w:rsidR="00AE46CE" w:rsidRPr="00E9699F" w:rsidRDefault="00AE46CE" w:rsidP="00AE46CE">
      <w:pPr>
        <w:pStyle w:val="3-"/>
      </w:pPr>
      <w:r w:rsidRPr="00E9699F">
        <w:rPr>
          <w:rFonts w:hint="eastAsia"/>
          <w:rtl/>
        </w:rPr>
        <w:t>עם</w:t>
      </w:r>
      <w:r w:rsidRPr="00E9699F">
        <w:rPr>
          <w:rtl/>
        </w:rPr>
        <w:t xml:space="preserve"> </w:t>
      </w:r>
      <w:r w:rsidRPr="00E9699F">
        <w:rPr>
          <w:rFonts w:hint="eastAsia"/>
          <w:rtl/>
        </w:rPr>
        <w:t>הכרזתו</w:t>
      </w:r>
      <w:r w:rsidRPr="00E9699F">
        <w:rPr>
          <w:rtl/>
        </w:rPr>
        <w:t xml:space="preserve"> </w:t>
      </w:r>
      <w:r w:rsidRPr="00E9699F">
        <w:rPr>
          <w:rFonts w:hint="eastAsia"/>
          <w:rtl/>
        </w:rPr>
        <w:t>כזוכה</w:t>
      </w:r>
      <w:r w:rsidRPr="00E9699F">
        <w:rPr>
          <w:rtl/>
        </w:rPr>
        <w:t xml:space="preserve">, המציע </w:t>
      </w:r>
      <w:r w:rsidRPr="00E9699F">
        <w:rPr>
          <w:rFonts w:hint="eastAsia"/>
          <w:rtl/>
        </w:rPr>
        <w:t>יבצע</w:t>
      </w:r>
      <w:r w:rsidRPr="00E9699F">
        <w:rPr>
          <w:rtl/>
        </w:rPr>
        <w:t xml:space="preserve"> את ההתאמות הנדרשות </w:t>
      </w:r>
      <w:r w:rsidRPr="00E9699F">
        <w:rPr>
          <w:rFonts w:hint="eastAsia"/>
          <w:rtl/>
        </w:rPr>
        <w:t>בציוד</w:t>
      </w:r>
      <w:r w:rsidRPr="00E9699F">
        <w:rPr>
          <w:rtl/>
        </w:rPr>
        <w:t xml:space="preserve"> </w:t>
      </w:r>
      <w:r w:rsidRPr="00E9699F">
        <w:rPr>
          <w:rFonts w:hint="eastAsia"/>
          <w:rtl/>
        </w:rPr>
        <w:t>ובתוכנה</w:t>
      </w:r>
      <w:r w:rsidRPr="00E9699F">
        <w:rPr>
          <w:rtl/>
        </w:rPr>
        <w:t xml:space="preserve"> על מנת לה</w:t>
      </w:r>
      <w:r w:rsidRPr="00E9699F">
        <w:rPr>
          <w:rFonts w:hint="eastAsia"/>
          <w:rtl/>
        </w:rPr>
        <w:t>תאימה</w:t>
      </w:r>
      <w:r w:rsidRPr="00E9699F">
        <w:rPr>
          <w:rtl/>
        </w:rPr>
        <w:t xml:space="preserve"> </w:t>
      </w:r>
      <w:r w:rsidRPr="00E9699F">
        <w:rPr>
          <w:rFonts w:hint="eastAsia"/>
          <w:rtl/>
        </w:rPr>
        <w:t>לעבודה</w:t>
      </w:r>
      <w:r w:rsidRPr="00E9699F">
        <w:rPr>
          <w:rtl/>
        </w:rPr>
        <w:t xml:space="preserve"> אצל המזמינים. התאמה זו תבוצע בתיאום בכתב מול המזמין. בשלב זה </w:t>
      </w:r>
      <w:r w:rsidRPr="00E9699F">
        <w:rPr>
          <w:rFonts w:hint="eastAsia"/>
          <w:rtl/>
        </w:rPr>
        <w:t>יתבצעו</w:t>
      </w:r>
      <w:r w:rsidRPr="00E9699F">
        <w:rPr>
          <w:rtl/>
        </w:rPr>
        <w:t xml:space="preserve"> </w:t>
      </w:r>
      <w:r w:rsidRPr="00E9699F">
        <w:rPr>
          <w:rFonts w:hint="eastAsia"/>
          <w:rtl/>
        </w:rPr>
        <w:t>ההתאמות</w:t>
      </w:r>
      <w:r w:rsidRPr="00E9699F">
        <w:rPr>
          <w:rtl/>
        </w:rPr>
        <w:t xml:space="preserve"> </w:t>
      </w:r>
      <w:r w:rsidRPr="00E9699F">
        <w:rPr>
          <w:rFonts w:hint="eastAsia"/>
          <w:rtl/>
        </w:rPr>
        <w:t>והפיתוחים</w:t>
      </w:r>
      <w:r w:rsidRPr="00E9699F">
        <w:rPr>
          <w:rtl/>
        </w:rPr>
        <w:t xml:space="preserve"> </w:t>
      </w:r>
      <w:r w:rsidRPr="00E9699F">
        <w:rPr>
          <w:rFonts w:hint="eastAsia"/>
          <w:rtl/>
        </w:rPr>
        <w:t>הנדרשים</w:t>
      </w:r>
      <w:r w:rsidRPr="00E9699F">
        <w:rPr>
          <w:rtl/>
        </w:rPr>
        <w:t xml:space="preserve"> </w:t>
      </w:r>
      <w:r w:rsidRPr="00E9699F">
        <w:rPr>
          <w:rFonts w:hint="eastAsia"/>
          <w:rtl/>
        </w:rPr>
        <w:t>גם</w:t>
      </w:r>
      <w:r w:rsidRPr="00E9699F">
        <w:rPr>
          <w:rtl/>
        </w:rPr>
        <w:t xml:space="preserve"> </w:t>
      </w:r>
      <w:r w:rsidRPr="00E9699F">
        <w:rPr>
          <w:rFonts w:hint="eastAsia"/>
          <w:rtl/>
        </w:rPr>
        <w:t>ע</w:t>
      </w:r>
      <w:r w:rsidRPr="00E9699F">
        <w:rPr>
          <w:rtl/>
        </w:rPr>
        <w:t xml:space="preserve">"י </w:t>
      </w:r>
      <w:r w:rsidRPr="00E9699F">
        <w:rPr>
          <w:rFonts w:hint="eastAsia"/>
          <w:rtl/>
        </w:rPr>
        <w:t>המזמין</w:t>
      </w:r>
      <w:r w:rsidRPr="00E9699F">
        <w:rPr>
          <w:rtl/>
        </w:rPr>
        <w:t>. ביצוע התאמות אלה יתבצע ככל הנדרש במהלך כל תקופת ההתקשרות ובהתאם לדרישות המזמינים.</w:t>
      </w:r>
    </w:p>
    <w:p w14:paraId="3375E7C5" w14:textId="77777777" w:rsidR="00AE46CE" w:rsidRDefault="00AE46CE" w:rsidP="00AE46CE">
      <w:pPr>
        <w:pStyle w:val="3-"/>
      </w:pPr>
      <w:r w:rsidRPr="00E9699F">
        <w:rPr>
          <w:rFonts w:hint="eastAsia"/>
          <w:rtl/>
        </w:rPr>
        <w:t>מובהר</w:t>
      </w:r>
      <w:r w:rsidRPr="00E9699F">
        <w:rPr>
          <w:rtl/>
        </w:rPr>
        <w:t xml:space="preserve"> כי על אנשי הצוות של הספק ללמוד את מערכות המזמין </w:t>
      </w:r>
      <w:r w:rsidRPr="00E9699F">
        <w:rPr>
          <w:rFonts w:hint="eastAsia"/>
          <w:rtl/>
        </w:rPr>
        <w:t>בכדי</w:t>
      </w:r>
      <w:r w:rsidRPr="00E9699F">
        <w:rPr>
          <w:rtl/>
        </w:rPr>
        <w:t xml:space="preserve"> </w:t>
      </w:r>
      <w:r w:rsidRPr="00E9699F">
        <w:rPr>
          <w:rFonts w:hint="eastAsia"/>
          <w:rtl/>
        </w:rPr>
        <w:t>לעמוד</w:t>
      </w:r>
      <w:r w:rsidRPr="00E9699F">
        <w:rPr>
          <w:rtl/>
        </w:rPr>
        <w:t xml:space="preserve"> </w:t>
      </w:r>
      <w:r w:rsidRPr="00E9699F">
        <w:rPr>
          <w:rFonts w:hint="eastAsia"/>
          <w:rtl/>
        </w:rPr>
        <w:t>בדרישות</w:t>
      </w:r>
      <w:r w:rsidRPr="00E9699F">
        <w:rPr>
          <w:rtl/>
        </w:rPr>
        <w:t xml:space="preserve"> המכרז. </w:t>
      </w:r>
      <w:r w:rsidRPr="00E9699F">
        <w:rPr>
          <w:rFonts w:hint="eastAsia"/>
          <w:rtl/>
        </w:rPr>
        <w:t>תשומת</w:t>
      </w:r>
      <w:r w:rsidRPr="00E9699F">
        <w:rPr>
          <w:rtl/>
        </w:rPr>
        <w:t xml:space="preserve"> </w:t>
      </w:r>
      <w:r w:rsidRPr="00E9699F">
        <w:rPr>
          <w:rFonts w:hint="eastAsia"/>
          <w:rtl/>
        </w:rPr>
        <w:t>לב</w:t>
      </w:r>
      <w:r w:rsidRPr="00E9699F">
        <w:rPr>
          <w:rtl/>
        </w:rPr>
        <w:t xml:space="preserve"> </w:t>
      </w:r>
      <w:r w:rsidRPr="00E9699F">
        <w:rPr>
          <w:rFonts w:hint="eastAsia"/>
          <w:rtl/>
        </w:rPr>
        <w:t>המציע</w:t>
      </w:r>
      <w:r w:rsidRPr="00E9699F">
        <w:rPr>
          <w:rtl/>
        </w:rPr>
        <w:t xml:space="preserve"> </w:t>
      </w:r>
      <w:r w:rsidRPr="00E9699F">
        <w:rPr>
          <w:rFonts w:hint="eastAsia"/>
          <w:rtl/>
        </w:rPr>
        <w:t>ללוחות</w:t>
      </w:r>
      <w:r w:rsidRPr="00E9699F">
        <w:rPr>
          <w:rtl/>
        </w:rPr>
        <w:t xml:space="preserve"> </w:t>
      </w:r>
      <w:r w:rsidRPr="00E9699F">
        <w:rPr>
          <w:rFonts w:hint="eastAsia"/>
          <w:rtl/>
        </w:rPr>
        <w:t>זמנים</w:t>
      </w:r>
      <w:r w:rsidRPr="00E9699F">
        <w:rPr>
          <w:rtl/>
        </w:rPr>
        <w:t xml:space="preserve"> </w:t>
      </w:r>
      <w:r w:rsidRPr="00E9699F">
        <w:rPr>
          <w:rFonts w:hint="eastAsia"/>
          <w:rtl/>
        </w:rPr>
        <w:t>לביצוע</w:t>
      </w:r>
      <w:r w:rsidRPr="00E9699F">
        <w:rPr>
          <w:rtl/>
        </w:rPr>
        <w:t xml:space="preserve"> </w:t>
      </w:r>
      <w:r w:rsidRPr="00E9699F">
        <w:rPr>
          <w:rFonts w:hint="eastAsia"/>
          <w:rtl/>
        </w:rPr>
        <w:t>ההתאמות</w:t>
      </w:r>
      <w:r w:rsidRPr="00E9699F">
        <w:rPr>
          <w:rtl/>
        </w:rPr>
        <w:t xml:space="preserve">, </w:t>
      </w:r>
      <w:r w:rsidRPr="00E9699F">
        <w:rPr>
          <w:rFonts w:hint="eastAsia"/>
          <w:rtl/>
        </w:rPr>
        <w:t>המפורטים</w:t>
      </w:r>
      <w:r w:rsidRPr="00E9699F">
        <w:rPr>
          <w:rtl/>
        </w:rPr>
        <w:t xml:space="preserve"> </w:t>
      </w:r>
      <w:r w:rsidRPr="00E9699F">
        <w:rPr>
          <w:rFonts w:hint="eastAsia"/>
          <w:rtl/>
        </w:rPr>
        <w:t>בהמשך</w:t>
      </w:r>
      <w:r w:rsidRPr="00E9699F">
        <w:rPr>
          <w:rtl/>
        </w:rPr>
        <w:t>.</w:t>
      </w:r>
    </w:p>
    <w:p w14:paraId="4D494A7B" w14:textId="77777777" w:rsidR="00E676C7" w:rsidRPr="00E9699F" w:rsidRDefault="00E676C7" w:rsidP="00AE46CE">
      <w:pPr>
        <w:pStyle w:val="3-"/>
      </w:pPr>
      <w:r>
        <w:rPr>
          <w:rFonts w:hint="cs"/>
          <w:rtl/>
        </w:rPr>
        <w:t>הספק יגיע לאתרי המזמין ככל שידרש ע"י המזמין.</w:t>
      </w:r>
    </w:p>
    <w:p w14:paraId="0FBB2954" w14:textId="77777777" w:rsidR="00AE46CE" w:rsidRPr="00F53AA0" w:rsidRDefault="00AE46CE" w:rsidP="00AE46CE">
      <w:pPr>
        <w:pStyle w:val="3-"/>
      </w:pPr>
      <w:r w:rsidRPr="00F53AA0">
        <w:rPr>
          <w:rFonts w:hint="eastAsia"/>
          <w:rtl/>
        </w:rPr>
        <w:t>להלן</w:t>
      </w:r>
      <w:r w:rsidRPr="00F53AA0">
        <w:rPr>
          <w:rtl/>
        </w:rPr>
        <w:t xml:space="preserve"> </w:t>
      </w:r>
      <w:r w:rsidRPr="00F53AA0">
        <w:rPr>
          <w:rFonts w:hint="eastAsia"/>
          <w:rtl/>
        </w:rPr>
        <w:t>השלבים</w:t>
      </w:r>
      <w:r w:rsidRPr="00F53AA0">
        <w:rPr>
          <w:rtl/>
        </w:rPr>
        <w:t xml:space="preserve"> </w:t>
      </w:r>
      <w:r w:rsidRPr="00F53AA0">
        <w:rPr>
          <w:rFonts w:hint="eastAsia"/>
          <w:rtl/>
        </w:rPr>
        <w:t>הנדרשים</w:t>
      </w:r>
      <w:r w:rsidRPr="00F53AA0">
        <w:rPr>
          <w:rtl/>
        </w:rPr>
        <w:t xml:space="preserve"> </w:t>
      </w:r>
      <w:r w:rsidRPr="00F53AA0">
        <w:rPr>
          <w:rFonts w:hint="eastAsia"/>
          <w:rtl/>
        </w:rPr>
        <w:t>מהספק</w:t>
      </w:r>
      <w:r w:rsidRPr="00F53AA0">
        <w:rPr>
          <w:rtl/>
        </w:rPr>
        <w:t xml:space="preserve"> </w:t>
      </w:r>
      <w:r w:rsidRPr="00F53AA0">
        <w:rPr>
          <w:rFonts w:hint="eastAsia"/>
          <w:rtl/>
        </w:rPr>
        <w:t>לביצוע</w:t>
      </w:r>
      <w:r w:rsidRPr="00F53AA0">
        <w:rPr>
          <w:rtl/>
        </w:rPr>
        <w:t xml:space="preserve"> </w:t>
      </w:r>
      <w:r w:rsidRPr="00F53AA0">
        <w:rPr>
          <w:rFonts w:hint="eastAsia"/>
          <w:rtl/>
        </w:rPr>
        <w:t>ההתאמות</w:t>
      </w:r>
      <w:r w:rsidRPr="00F53AA0">
        <w:rPr>
          <w:rtl/>
        </w:rPr>
        <w:t xml:space="preserve"> </w:t>
      </w:r>
      <w:r w:rsidRPr="00F53AA0">
        <w:rPr>
          <w:rFonts w:hint="eastAsia"/>
          <w:rtl/>
        </w:rPr>
        <w:t>עבור</w:t>
      </w:r>
      <w:r w:rsidRPr="00F53AA0">
        <w:rPr>
          <w:rtl/>
        </w:rPr>
        <w:t xml:space="preserve"> </w:t>
      </w:r>
      <w:r w:rsidRPr="00F53AA0">
        <w:rPr>
          <w:rFonts w:hint="eastAsia"/>
          <w:rtl/>
        </w:rPr>
        <w:t>כל</w:t>
      </w:r>
      <w:r w:rsidRPr="00F53AA0">
        <w:rPr>
          <w:rtl/>
        </w:rPr>
        <w:t xml:space="preserve"> </w:t>
      </w:r>
      <w:r w:rsidRPr="00F53AA0">
        <w:rPr>
          <w:rFonts w:hint="eastAsia"/>
          <w:rtl/>
        </w:rPr>
        <w:t>מזמין</w:t>
      </w:r>
      <w:r w:rsidRPr="00F53AA0">
        <w:rPr>
          <w:rtl/>
        </w:rPr>
        <w:t xml:space="preserve">. </w:t>
      </w:r>
    </w:p>
    <w:p w14:paraId="1A2D2A6C" w14:textId="77777777" w:rsidR="00AE46CE" w:rsidRPr="00F53AA0" w:rsidRDefault="00AE46CE" w:rsidP="00AE46CE">
      <w:pPr>
        <w:pStyle w:val="3-5"/>
        <w:rPr>
          <w:rtl/>
        </w:rPr>
      </w:pPr>
      <w:r w:rsidRPr="00F53AA0">
        <w:rPr>
          <w:rFonts w:hint="eastAsia"/>
          <w:rtl/>
        </w:rPr>
        <w:t>פיתוח</w:t>
      </w:r>
      <w:r w:rsidRPr="00F53AA0">
        <w:rPr>
          <w:rtl/>
        </w:rPr>
        <w:t xml:space="preserve"> </w:t>
      </w:r>
      <w:r w:rsidRPr="00F53AA0">
        <w:rPr>
          <w:rFonts w:hint="eastAsia"/>
          <w:rtl/>
        </w:rPr>
        <w:t>והתאמת</w:t>
      </w:r>
      <w:r w:rsidRPr="00F53AA0">
        <w:rPr>
          <w:rtl/>
        </w:rPr>
        <w:t xml:space="preserve"> </w:t>
      </w:r>
      <w:r w:rsidRPr="00F53AA0">
        <w:rPr>
          <w:rFonts w:hint="eastAsia"/>
          <w:rtl/>
        </w:rPr>
        <w:t>מערכות</w:t>
      </w:r>
      <w:r w:rsidRPr="00F53AA0">
        <w:rPr>
          <w:rtl/>
        </w:rPr>
        <w:t xml:space="preserve"> </w:t>
      </w:r>
      <w:r w:rsidRPr="00F53AA0">
        <w:rPr>
          <w:rFonts w:hint="eastAsia"/>
          <w:rtl/>
        </w:rPr>
        <w:t>המזמין</w:t>
      </w:r>
    </w:p>
    <w:p w14:paraId="51C13FD5" w14:textId="77777777" w:rsidR="00AE46CE" w:rsidRDefault="00AE46CE" w:rsidP="00CE603A">
      <w:pPr>
        <w:pStyle w:val="4-"/>
      </w:pPr>
      <w:r>
        <w:rPr>
          <w:rFonts w:hint="cs"/>
          <w:rtl/>
        </w:rPr>
        <w:t xml:space="preserve">בהתאם להודעת המזמין בכתב, </w:t>
      </w:r>
      <w:r w:rsidRPr="00F53AA0">
        <w:rPr>
          <w:rFonts w:hint="eastAsia"/>
          <w:rtl/>
        </w:rPr>
        <w:t>הספק</w:t>
      </w:r>
      <w:r w:rsidRPr="00F53AA0">
        <w:rPr>
          <w:rtl/>
        </w:rPr>
        <w:t xml:space="preserve"> </w:t>
      </w:r>
      <w:r>
        <w:rPr>
          <w:rFonts w:hint="cs"/>
          <w:rtl/>
        </w:rPr>
        <w:t>יעביר</w:t>
      </w:r>
      <w:r w:rsidRPr="00F53AA0">
        <w:rPr>
          <w:rtl/>
        </w:rPr>
        <w:t xml:space="preserve"> 3 </w:t>
      </w:r>
      <w:r w:rsidRPr="00F53AA0">
        <w:rPr>
          <w:rFonts w:hint="eastAsia"/>
          <w:rtl/>
        </w:rPr>
        <w:t>מסופונים</w:t>
      </w:r>
      <w:r w:rsidRPr="00F53AA0">
        <w:rPr>
          <w:rtl/>
        </w:rPr>
        <w:t xml:space="preserve"> ו- 3 </w:t>
      </w:r>
      <w:r w:rsidRPr="00F53AA0">
        <w:rPr>
          <w:rFonts w:hint="eastAsia"/>
          <w:rtl/>
        </w:rPr>
        <w:t>זרועות</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הבדיקות</w:t>
      </w:r>
      <w:r w:rsidRPr="00F53AA0">
        <w:rPr>
          <w:rtl/>
        </w:rPr>
        <w:t xml:space="preserve"> </w:t>
      </w:r>
      <w:r w:rsidRPr="00F53AA0">
        <w:rPr>
          <w:rFonts w:hint="eastAsia"/>
          <w:rtl/>
        </w:rPr>
        <w:t>ללא</w:t>
      </w:r>
      <w:r w:rsidRPr="00F53AA0">
        <w:rPr>
          <w:rtl/>
        </w:rPr>
        <w:t xml:space="preserve"> </w:t>
      </w:r>
      <w:r w:rsidRPr="00F53AA0">
        <w:rPr>
          <w:rFonts w:hint="eastAsia"/>
          <w:rtl/>
        </w:rPr>
        <w:t>תשלום</w:t>
      </w:r>
      <w:r w:rsidRPr="00F53AA0">
        <w:rPr>
          <w:rtl/>
        </w:rPr>
        <w:t>. מכשירים אלה ירכשו בהמשך ע"י המזמין בפיילוט הייצור</w:t>
      </w:r>
      <w:r>
        <w:rPr>
          <w:rFonts w:hint="cs"/>
          <w:rtl/>
        </w:rPr>
        <w:t xml:space="preserve"> ככל שיסופק ציוד חדש בשלב זה</w:t>
      </w:r>
      <w:r w:rsidRPr="00F53AA0">
        <w:rPr>
          <w:rtl/>
        </w:rPr>
        <w:t xml:space="preserve">. קבלת מכשירים נוספים לצורך </w:t>
      </w:r>
      <w:r w:rsidRPr="00F53AA0">
        <w:rPr>
          <w:rFonts w:hint="eastAsia"/>
          <w:rtl/>
        </w:rPr>
        <w:t>ה</w:t>
      </w:r>
      <w:r>
        <w:rPr>
          <w:rtl/>
        </w:rPr>
        <w:t>פיילוט בסביבת הבדיקות תתאפשר</w:t>
      </w:r>
      <w:r w:rsidRPr="00F53AA0">
        <w:rPr>
          <w:rtl/>
        </w:rPr>
        <w:t xml:space="preserve"> באישור עורך המכרז.</w:t>
      </w:r>
    </w:p>
    <w:p w14:paraId="7DBABCF8" w14:textId="77777777" w:rsidR="00AE46CE" w:rsidRPr="00B82B16" w:rsidRDefault="00AE46CE" w:rsidP="00CE603A">
      <w:pPr>
        <w:pStyle w:val="4-"/>
      </w:pPr>
      <w:r>
        <w:rPr>
          <w:rFonts w:hint="cs"/>
          <w:rtl/>
        </w:rPr>
        <w:t xml:space="preserve">העברת הציוד למזמין תתבצע לא יאוחר מ- 3 ימי עבודה מיום הודעת </w:t>
      </w:r>
      <w:r w:rsidRPr="00B82B16">
        <w:rPr>
          <w:rFonts w:hint="cs"/>
          <w:rtl/>
        </w:rPr>
        <w:t xml:space="preserve">המזמין. </w:t>
      </w:r>
      <w:r w:rsidR="003635AC" w:rsidRPr="00B82B16">
        <w:rPr>
          <w:rFonts w:hint="cs"/>
          <w:rtl/>
        </w:rPr>
        <w:t>עורך המ</w:t>
      </w:r>
      <w:r w:rsidR="00085B2E">
        <w:rPr>
          <w:rFonts w:hint="cs"/>
          <w:rtl/>
        </w:rPr>
        <w:t>כ</w:t>
      </w:r>
      <w:r w:rsidR="003635AC" w:rsidRPr="00B82B16">
        <w:rPr>
          <w:rFonts w:hint="cs"/>
          <w:rtl/>
        </w:rPr>
        <w:t xml:space="preserve">רז או </w:t>
      </w:r>
      <w:r w:rsidRPr="00B82B16">
        <w:rPr>
          <w:rFonts w:hint="cs"/>
          <w:rtl/>
        </w:rPr>
        <w:t>המזמין רשאי</w:t>
      </w:r>
      <w:r w:rsidR="003635AC" w:rsidRPr="00B82B16">
        <w:rPr>
          <w:rFonts w:hint="cs"/>
          <w:rtl/>
        </w:rPr>
        <w:t>ם</w:t>
      </w:r>
      <w:r w:rsidRPr="00B82B16">
        <w:rPr>
          <w:rFonts w:hint="cs"/>
          <w:rtl/>
        </w:rPr>
        <w:t xml:space="preserve"> להאריך תקופה זו בהתאם לשיקול דעתו.</w:t>
      </w:r>
    </w:p>
    <w:p w14:paraId="7FF07A30" w14:textId="77777777" w:rsidR="00AE46CE" w:rsidRPr="00F53AA0" w:rsidRDefault="00AE46CE" w:rsidP="00CE603A">
      <w:pPr>
        <w:pStyle w:val="4-"/>
      </w:pPr>
      <w:r w:rsidRPr="00F53AA0">
        <w:rPr>
          <w:rFonts w:hint="eastAsia"/>
          <w:rtl/>
        </w:rPr>
        <w:t>באחריות</w:t>
      </w:r>
      <w:r w:rsidRPr="00F53AA0">
        <w:rPr>
          <w:rtl/>
        </w:rPr>
        <w:t xml:space="preserve"> הספק </w:t>
      </w:r>
      <w:r w:rsidRPr="00F53AA0">
        <w:rPr>
          <w:rFonts w:hint="cs"/>
          <w:rtl/>
        </w:rPr>
        <w:t xml:space="preserve">ועל חשבונו </w:t>
      </w:r>
      <w:r w:rsidRPr="00F53AA0">
        <w:rPr>
          <w:rtl/>
        </w:rPr>
        <w:t xml:space="preserve">לבצע </w:t>
      </w:r>
      <w:r w:rsidRPr="00F53AA0">
        <w:rPr>
          <w:rFonts w:hint="eastAsia"/>
          <w:rtl/>
        </w:rPr>
        <w:t>את</w:t>
      </w:r>
      <w:r w:rsidRPr="00F53AA0">
        <w:rPr>
          <w:rtl/>
        </w:rPr>
        <w:t xml:space="preserve"> </w:t>
      </w:r>
      <w:r w:rsidRPr="00F53AA0">
        <w:rPr>
          <w:rFonts w:hint="eastAsia"/>
          <w:rtl/>
        </w:rPr>
        <w:t>כלל</w:t>
      </w:r>
      <w:r w:rsidRPr="00F53AA0">
        <w:rPr>
          <w:rtl/>
        </w:rPr>
        <w:t xml:space="preserve"> ההתקנות הנדרשות עבור הפיילוט בסביבת הבדיקות.</w:t>
      </w:r>
    </w:p>
    <w:p w14:paraId="478C8CA2" w14:textId="77777777" w:rsidR="00AE46CE" w:rsidRPr="00F53AA0" w:rsidRDefault="00AE46CE" w:rsidP="00CE603A">
      <w:pPr>
        <w:pStyle w:val="4-"/>
        <w:rPr>
          <w:rtl/>
        </w:rPr>
      </w:pPr>
      <w:r w:rsidRPr="00F53AA0">
        <w:rPr>
          <w:rtl/>
        </w:rPr>
        <w:t xml:space="preserve">הספק יעביר למזמין את </w:t>
      </w:r>
      <w:r w:rsidRPr="00F53AA0">
        <w:rPr>
          <w:rFonts w:hint="eastAsia"/>
          <w:rtl/>
        </w:rPr>
        <w:t>התיעוד</w:t>
      </w:r>
      <w:r w:rsidRPr="00F53AA0">
        <w:rPr>
          <w:rtl/>
        </w:rPr>
        <w:t xml:space="preserve"> </w:t>
      </w:r>
      <w:r w:rsidRPr="00F53AA0">
        <w:rPr>
          <w:rFonts w:hint="eastAsia"/>
          <w:rtl/>
        </w:rPr>
        <w:t>וכלל</w:t>
      </w:r>
      <w:r w:rsidRPr="00F53AA0">
        <w:rPr>
          <w:rtl/>
        </w:rPr>
        <w:t xml:space="preserve"> </w:t>
      </w:r>
      <w:r w:rsidRPr="00F53AA0">
        <w:rPr>
          <w:rFonts w:hint="eastAsia"/>
          <w:rtl/>
        </w:rPr>
        <w:t>המידע</w:t>
      </w:r>
      <w:r w:rsidRPr="00F53AA0">
        <w:rPr>
          <w:rtl/>
        </w:rPr>
        <w:t xml:space="preserve"> הנדרש לטובת </w:t>
      </w:r>
      <w:r w:rsidRPr="00F53AA0">
        <w:rPr>
          <w:rFonts w:hint="eastAsia"/>
          <w:rtl/>
        </w:rPr>
        <w:t>ה</w:t>
      </w:r>
      <w:r w:rsidRPr="00F53AA0">
        <w:rPr>
          <w:rtl/>
        </w:rPr>
        <w:t>פיתוח</w:t>
      </w:r>
      <w:r w:rsidRPr="00F53AA0">
        <w:rPr>
          <w:rFonts w:hint="eastAsia"/>
          <w:rtl/>
        </w:rPr>
        <w:t>ים</w:t>
      </w:r>
      <w:r w:rsidRPr="00F53AA0">
        <w:rPr>
          <w:rtl/>
        </w:rPr>
        <w:t xml:space="preserve"> </w:t>
      </w:r>
      <w:r w:rsidRPr="00F53AA0">
        <w:rPr>
          <w:rFonts w:hint="eastAsia"/>
          <w:rtl/>
        </w:rPr>
        <w:t>הנדרשים</w:t>
      </w:r>
      <w:r w:rsidRPr="00F53AA0">
        <w:rPr>
          <w:rtl/>
        </w:rPr>
        <w:t xml:space="preserve"> בצד המזמין.</w:t>
      </w:r>
    </w:p>
    <w:p w14:paraId="75FBECCE" w14:textId="77777777" w:rsidR="00AE46CE" w:rsidRPr="00F53AA0" w:rsidRDefault="00AE46CE" w:rsidP="00CE603A">
      <w:pPr>
        <w:pStyle w:val="4-"/>
      </w:pPr>
      <w:r w:rsidRPr="00F53AA0">
        <w:rPr>
          <w:rtl/>
        </w:rPr>
        <w:t>הספק יעמיד את המשאבים הנדרשים עבור המזמין לצורך הדרכות ותמיכה בפיתוח.</w:t>
      </w:r>
    </w:p>
    <w:p w14:paraId="5CB87F63" w14:textId="77777777" w:rsidR="00AE46CE" w:rsidRPr="00DC09B1" w:rsidRDefault="00AE46CE" w:rsidP="00CE603A">
      <w:pPr>
        <w:pStyle w:val="4-"/>
        <w:rPr>
          <w:rtl/>
        </w:rPr>
      </w:pPr>
      <w:r w:rsidRPr="00DC09B1">
        <w:rPr>
          <w:rtl/>
        </w:rPr>
        <w:t>שלב זה יתבצע במקביל לשלב מיפוי ופריסה של המסופ</w:t>
      </w:r>
      <w:r>
        <w:rPr>
          <w:rFonts w:hint="cs"/>
          <w:rtl/>
        </w:rPr>
        <w:t>ו</w:t>
      </w:r>
      <w:r w:rsidRPr="00DC09B1">
        <w:rPr>
          <w:rtl/>
        </w:rPr>
        <w:t>נים</w:t>
      </w:r>
      <w:r>
        <w:rPr>
          <w:rFonts w:hint="cs"/>
          <w:rtl/>
        </w:rPr>
        <w:t xml:space="preserve"> </w:t>
      </w:r>
      <w:r w:rsidRPr="00DC09B1">
        <w:rPr>
          <w:rtl/>
        </w:rPr>
        <w:t xml:space="preserve">ככל </w:t>
      </w:r>
      <w:r>
        <w:rPr>
          <w:rFonts w:hint="cs"/>
          <w:rtl/>
        </w:rPr>
        <w:t>ש</w:t>
      </w:r>
      <w:r w:rsidRPr="00DC09B1">
        <w:rPr>
          <w:rtl/>
        </w:rPr>
        <w:t>יבחר בכך המזמין.</w:t>
      </w:r>
    </w:p>
    <w:p w14:paraId="2CFBF02D" w14:textId="77777777" w:rsidR="00AE46CE" w:rsidRPr="00F53AA0" w:rsidRDefault="00AE46CE" w:rsidP="00AE46CE">
      <w:pPr>
        <w:pStyle w:val="3-5"/>
        <w:rPr>
          <w:rtl/>
        </w:rPr>
      </w:pPr>
      <w:r w:rsidRPr="00F53AA0">
        <w:rPr>
          <w:rtl/>
        </w:rPr>
        <w:t>פיילוט ואינטגרציה בסביבת בדיקות</w:t>
      </w:r>
    </w:p>
    <w:p w14:paraId="5839C7D0" w14:textId="77777777" w:rsidR="00AE46CE" w:rsidRPr="003632AE" w:rsidRDefault="00AE46CE" w:rsidP="00CE603A">
      <w:pPr>
        <w:pStyle w:val="4-"/>
        <w:rPr>
          <w:rtl/>
        </w:rPr>
      </w:pPr>
      <w:r w:rsidRPr="003632AE">
        <w:rPr>
          <w:rtl/>
        </w:rPr>
        <w:t>שלב זה יתבצע באתרי המזמין שיבחרו ע"י המזמין</w:t>
      </w:r>
      <w:r w:rsidRPr="003632AE">
        <w:rPr>
          <w:rFonts w:hint="cs"/>
          <w:rtl/>
        </w:rPr>
        <w:t>.</w:t>
      </w:r>
    </w:p>
    <w:p w14:paraId="3BB34BC2" w14:textId="77777777" w:rsidR="00AE46CE" w:rsidRPr="003632AE" w:rsidRDefault="00AE46CE" w:rsidP="00CE603A">
      <w:pPr>
        <w:pStyle w:val="4-"/>
      </w:pPr>
      <w:r w:rsidRPr="003632AE">
        <w:rPr>
          <w:rFonts w:hint="cs"/>
          <w:rtl/>
        </w:rPr>
        <w:t>שלב זה יחל לאחר הודעת המזמין בכתב כי ביצע את הפיתוחים וההתאמות הנדרשות כאמור לעיל.</w:t>
      </w:r>
    </w:p>
    <w:p w14:paraId="686E191B" w14:textId="77777777" w:rsidR="00AE46CE" w:rsidRPr="00F53AA0" w:rsidRDefault="00AE46CE" w:rsidP="00CE603A">
      <w:pPr>
        <w:pStyle w:val="4-"/>
        <w:rPr>
          <w:rtl/>
        </w:rPr>
      </w:pPr>
      <w:r w:rsidRPr="00F53AA0">
        <w:rPr>
          <w:rtl/>
        </w:rPr>
        <w:t>הספק יתקין מסופו</w:t>
      </w:r>
      <w:r w:rsidRPr="00F53AA0">
        <w:rPr>
          <w:rFonts w:hint="cs"/>
          <w:rtl/>
        </w:rPr>
        <w:t>נים וזרועות</w:t>
      </w:r>
      <w:r w:rsidRPr="00F53AA0">
        <w:rPr>
          <w:rtl/>
        </w:rPr>
        <w:t xml:space="preserve"> לבדיקות במספר אתרים של המזמין כפי שיוגדר על ידי המזמין.</w:t>
      </w:r>
      <w:r w:rsidRPr="00F53AA0">
        <w:rPr>
          <w:rFonts w:hint="cs"/>
          <w:rtl/>
        </w:rPr>
        <w:t xml:space="preserve"> יצויין כי מסופונים וזרועות אלה הינם אלו שהועברו למזמין בעת שלב ה</w:t>
      </w:r>
      <w:r w:rsidRPr="00F53AA0">
        <w:rPr>
          <w:rtl/>
        </w:rPr>
        <w:t>פיתוח והתאמת מערכות המזמין</w:t>
      </w:r>
      <w:r w:rsidRPr="00F53AA0">
        <w:rPr>
          <w:rFonts w:hint="cs"/>
          <w:rtl/>
        </w:rPr>
        <w:t>.</w:t>
      </w:r>
    </w:p>
    <w:p w14:paraId="62C61386" w14:textId="77777777" w:rsidR="00AE46CE" w:rsidRPr="00F53AA0" w:rsidRDefault="00AE46CE" w:rsidP="00CE603A">
      <w:pPr>
        <w:pStyle w:val="4-"/>
        <w:rPr>
          <w:rtl/>
        </w:rPr>
      </w:pPr>
      <w:r w:rsidRPr="00F53AA0">
        <w:rPr>
          <w:rtl/>
        </w:rPr>
        <w:t>במהלך הפיילוט הספק ילווה את המזמין בכל השלבים ויהיה נוכח באתר המזמין בהתאם לדרישות המזמין, וזאת על מנת לוודא את הדברים הבאים:</w:t>
      </w:r>
    </w:p>
    <w:p w14:paraId="63E7D90A" w14:textId="77777777" w:rsidR="00AE46CE" w:rsidRPr="00F53AA0" w:rsidRDefault="00AE46CE" w:rsidP="00B166CE">
      <w:pPr>
        <w:pStyle w:val="5-"/>
        <w:rPr>
          <w:rtl/>
        </w:rPr>
      </w:pPr>
      <w:r w:rsidRPr="00F53AA0">
        <w:rPr>
          <w:rtl/>
        </w:rPr>
        <w:t>דרישות התשתית ואבטחת המידע מיושמות לשביעות רצון המזמין ועומדות בדרישותיו.</w:t>
      </w:r>
    </w:p>
    <w:p w14:paraId="507E3AE9" w14:textId="77777777" w:rsidR="00AE46CE" w:rsidRPr="00F53AA0" w:rsidRDefault="00AE46CE" w:rsidP="00B166CE">
      <w:pPr>
        <w:pStyle w:val="5-"/>
        <w:rPr>
          <w:rtl/>
        </w:rPr>
      </w:pPr>
      <w:r w:rsidRPr="00F53AA0">
        <w:rPr>
          <w:rtl/>
        </w:rPr>
        <w:t>כלל העסקאות משודרות באופן תקין (מול חברות ה-</w:t>
      </w:r>
      <w:r w:rsidRPr="00F53AA0">
        <w:t>GW</w:t>
      </w:r>
      <w:r w:rsidRPr="00F53AA0">
        <w:rPr>
          <w:rtl/>
        </w:rPr>
        <w:t xml:space="preserve"> / שב"א וחברות האשראי).</w:t>
      </w:r>
    </w:p>
    <w:p w14:paraId="15A6D42A" w14:textId="77777777" w:rsidR="00AE46CE" w:rsidRPr="003632AE" w:rsidRDefault="00AE46CE" w:rsidP="00B166CE">
      <w:pPr>
        <w:pStyle w:val="5-"/>
        <w:rPr>
          <w:rtl/>
        </w:rPr>
      </w:pPr>
      <w:r w:rsidRPr="00F53AA0">
        <w:rPr>
          <w:rFonts w:hint="eastAsia"/>
          <w:rtl/>
        </w:rPr>
        <w:t>כלל</w:t>
      </w:r>
      <w:r w:rsidRPr="00F53AA0">
        <w:rPr>
          <w:rtl/>
        </w:rPr>
        <w:t xml:space="preserve"> הפיתוחים וההתאמות שבוצעו עומדים בדרישות</w:t>
      </w:r>
      <w:r>
        <w:rPr>
          <w:rFonts w:hint="cs"/>
          <w:rtl/>
        </w:rPr>
        <w:t>,</w:t>
      </w:r>
      <w:r w:rsidRPr="00F53AA0">
        <w:rPr>
          <w:rtl/>
        </w:rPr>
        <w:t xml:space="preserve"> ועובדים בצורה </w:t>
      </w:r>
      <w:r w:rsidRPr="003632AE">
        <w:rPr>
          <w:rtl/>
        </w:rPr>
        <w:t xml:space="preserve">תקינה. </w:t>
      </w:r>
    </w:p>
    <w:p w14:paraId="3C2608BA" w14:textId="77777777" w:rsidR="00AE46CE" w:rsidRPr="003632AE" w:rsidRDefault="00AE46CE" w:rsidP="00B166CE">
      <w:pPr>
        <w:pStyle w:val="5-"/>
        <w:rPr>
          <w:rtl/>
        </w:rPr>
      </w:pPr>
      <w:r w:rsidRPr="003632AE">
        <w:rPr>
          <w:rFonts w:hint="eastAsia"/>
          <w:rtl/>
        </w:rPr>
        <w:t>הטיפול</w:t>
      </w:r>
      <w:r w:rsidRPr="003632AE">
        <w:rPr>
          <w:rtl/>
        </w:rPr>
        <w:t xml:space="preserve"> בנושא של ספליט וריבוי מסופים מנוהל לשביעות רצון המזמין.</w:t>
      </w:r>
    </w:p>
    <w:p w14:paraId="1A29ADA0" w14:textId="77777777" w:rsidR="00AE46CE" w:rsidRPr="003632AE" w:rsidRDefault="00AE46CE" w:rsidP="00CE603A">
      <w:pPr>
        <w:pStyle w:val="4-"/>
      </w:pPr>
      <w:r w:rsidRPr="003632AE">
        <w:rPr>
          <w:rFonts w:hint="cs"/>
          <w:rtl/>
        </w:rPr>
        <w:t>בשלב זה על הספק לתת מענה לפניות מצד המזמין באופן מיידי ככל הניתן</w:t>
      </w:r>
      <w:r>
        <w:rPr>
          <w:rFonts w:hint="cs"/>
          <w:rtl/>
        </w:rPr>
        <w:t>,</w:t>
      </w:r>
      <w:r w:rsidRPr="003632AE">
        <w:rPr>
          <w:rFonts w:hint="cs"/>
          <w:rtl/>
        </w:rPr>
        <w:t xml:space="preserve"> </w:t>
      </w:r>
      <w:r>
        <w:rPr>
          <w:rFonts w:hint="cs"/>
          <w:rtl/>
        </w:rPr>
        <w:t>ובהתאם למהות הפניה, ו</w:t>
      </w:r>
      <w:r w:rsidRPr="003632AE">
        <w:rPr>
          <w:rFonts w:hint="cs"/>
          <w:rtl/>
        </w:rPr>
        <w:t>זאת על מנת לקדם את ההתאמות הנדרשות.</w:t>
      </w:r>
    </w:p>
    <w:p w14:paraId="4BF695BC" w14:textId="77777777" w:rsidR="00AE46CE" w:rsidRPr="00F53AA0" w:rsidRDefault="00AE46CE" w:rsidP="00CE603A">
      <w:pPr>
        <w:pStyle w:val="4-"/>
        <w:rPr>
          <w:rtl/>
        </w:rPr>
      </w:pPr>
      <w:r w:rsidRPr="003632AE">
        <w:rPr>
          <w:rtl/>
        </w:rPr>
        <w:t xml:space="preserve">שלב זה יסתיים לאחר אישור </w:t>
      </w:r>
      <w:r w:rsidRPr="003632AE">
        <w:rPr>
          <w:rFonts w:hint="eastAsia"/>
          <w:rtl/>
        </w:rPr>
        <w:t>בכתב</w:t>
      </w:r>
      <w:r w:rsidRPr="00F53AA0">
        <w:rPr>
          <w:rtl/>
        </w:rPr>
        <w:t xml:space="preserve"> </w:t>
      </w:r>
      <w:r w:rsidRPr="00F53AA0">
        <w:rPr>
          <w:rFonts w:hint="eastAsia"/>
          <w:rtl/>
        </w:rPr>
        <w:t>מה</w:t>
      </w:r>
      <w:r w:rsidRPr="00F53AA0">
        <w:rPr>
          <w:rtl/>
        </w:rPr>
        <w:t>מזמין, שכלל הדרישות שהוגדרו  מולאו כנדרש</w:t>
      </w:r>
      <w:r>
        <w:rPr>
          <w:rFonts w:hint="cs"/>
          <w:rtl/>
        </w:rPr>
        <w:t xml:space="preserve"> ושהפיילוט הסתיים בהצלחה</w:t>
      </w:r>
      <w:r w:rsidRPr="00F53AA0">
        <w:rPr>
          <w:rtl/>
        </w:rPr>
        <w:t>.</w:t>
      </w:r>
    </w:p>
    <w:p w14:paraId="4DDB397E" w14:textId="77777777" w:rsidR="00AE46CE" w:rsidRPr="00F53AA0" w:rsidRDefault="00AE46CE" w:rsidP="00AE46CE">
      <w:pPr>
        <w:pStyle w:val="3-5"/>
        <w:rPr>
          <w:rtl/>
        </w:rPr>
      </w:pPr>
      <w:r w:rsidRPr="00F53AA0">
        <w:rPr>
          <w:rFonts w:hint="eastAsia"/>
          <w:rtl/>
        </w:rPr>
        <w:t>מיפוי</w:t>
      </w:r>
      <w:r w:rsidRPr="00F53AA0">
        <w:rPr>
          <w:rtl/>
        </w:rPr>
        <w:t xml:space="preserve"> </w:t>
      </w:r>
      <w:r w:rsidRPr="00F53AA0">
        <w:rPr>
          <w:rFonts w:hint="eastAsia"/>
          <w:rtl/>
        </w:rPr>
        <w:t>ו</w:t>
      </w:r>
      <w:r w:rsidRPr="00F53AA0">
        <w:rPr>
          <w:rtl/>
        </w:rPr>
        <w:t>פריסה של המסופ</w:t>
      </w:r>
      <w:r>
        <w:rPr>
          <w:rFonts w:hint="cs"/>
          <w:rtl/>
        </w:rPr>
        <w:t>ו</w:t>
      </w:r>
      <w:r w:rsidRPr="00F53AA0">
        <w:rPr>
          <w:rtl/>
        </w:rPr>
        <w:t>נים</w:t>
      </w:r>
    </w:p>
    <w:p w14:paraId="6E397BB3" w14:textId="77777777" w:rsidR="00AE46CE" w:rsidRPr="00F53AA0" w:rsidRDefault="00AE46CE" w:rsidP="003635AC">
      <w:pPr>
        <w:pStyle w:val="4-"/>
        <w:rPr>
          <w:rtl/>
        </w:rPr>
      </w:pPr>
      <w:r w:rsidRPr="00F53AA0">
        <w:rPr>
          <w:rFonts w:hint="eastAsia"/>
          <w:rtl/>
        </w:rPr>
        <w:t>כשלב</w:t>
      </w:r>
      <w:r w:rsidRPr="00F53AA0">
        <w:rPr>
          <w:rtl/>
        </w:rPr>
        <w:t xml:space="preserve"> </w:t>
      </w:r>
      <w:r w:rsidRPr="00F53AA0">
        <w:rPr>
          <w:rFonts w:hint="eastAsia"/>
          <w:rtl/>
        </w:rPr>
        <w:t>מקדים</w:t>
      </w:r>
      <w:r w:rsidRPr="00F53AA0">
        <w:rPr>
          <w:rtl/>
        </w:rPr>
        <w:t xml:space="preserve"> </w:t>
      </w:r>
      <w:r w:rsidRPr="00F53AA0">
        <w:rPr>
          <w:rFonts w:hint="eastAsia"/>
          <w:rtl/>
        </w:rPr>
        <w:t>לביצוע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הייצור</w:t>
      </w:r>
      <w:r>
        <w:rPr>
          <w:rFonts w:hint="cs"/>
          <w:rtl/>
        </w:rPr>
        <w:t xml:space="preserve"> (הכולל פריסה חלקית של מסופונים</w:t>
      </w:r>
      <w:r w:rsidRPr="00B82B16">
        <w:rPr>
          <w:rFonts w:hint="cs"/>
          <w:rtl/>
        </w:rPr>
        <w:t>)</w:t>
      </w:r>
      <w:r w:rsidRPr="00B82B16">
        <w:rPr>
          <w:rtl/>
        </w:rPr>
        <w:t xml:space="preserve">, </w:t>
      </w:r>
      <w:r w:rsidR="003635AC" w:rsidRPr="00B82B16">
        <w:rPr>
          <w:rFonts w:hint="cs"/>
          <w:rtl/>
        </w:rPr>
        <w:t>או</w:t>
      </w:r>
      <w:r w:rsidR="003635AC">
        <w:rPr>
          <w:rFonts w:hint="cs"/>
          <w:rtl/>
        </w:rPr>
        <w:t xml:space="preserve"> </w:t>
      </w:r>
      <w:r w:rsidRPr="00F53AA0">
        <w:rPr>
          <w:rtl/>
        </w:rPr>
        <w:t>בהתאם לדריש</w:t>
      </w:r>
      <w:r w:rsidRPr="00F53AA0">
        <w:rPr>
          <w:rFonts w:hint="eastAsia"/>
          <w:rtl/>
        </w:rPr>
        <w:t>ו</w:t>
      </w:r>
      <w:r w:rsidRPr="00F53AA0">
        <w:rPr>
          <w:rtl/>
        </w:rPr>
        <w:t xml:space="preserve">ת המזמין, הספק </w:t>
      </w:r>
      <w:r w:rsidRPr="00F53AA0">
        <w:rPr>
          <w:rFonts w:hint="eastAsia"/>
          <w:rtl/>
        </w:rPr>
        <w:t>והמזמין</w:t>
      </w:r>
      <w:r w:rsidRPr="00F53AA0">
        <w:rPr>
          <w:rtl/>
        </w:rPr>
        <w:t xml:space="preserve"> י</w:t>
      </w:r>
      <w:r w:rsidRPr="00F53AA0">
        <w:rPr>
          <w:rFonts w:hint="eastAsia"/>
          <w:rtl/>
        </w:rPr>
        <w:t>קיימו</w:t>
      </w:r>
      <w:r w:rsidRPr="00F53AA0">
        <w:rPr>
          <w:rtl/>
        </w:rPr>
        <w:t xml:space="preserve"> סיורים </w:t>
      </w:r>
      <w:r w:rsidRPr="00F53AA0">
        <w:rPr>
          <w:rFonts w:hint="eastAsia"/>
          <w:rtl/>
        </w:rPr>
        <w:t>משותפים</w:t>
      </w:r>
      <w:r w:rsidRPr="00F53AA0">
        <w:rPr>
          <w:rtl/>
        </w:rPr>
        <w:t xml:space="preserve"> </w:t>
      </w:r>
      <w:r w:rsidRPr="00F53AA0">
        <w:rPr>
          <w:rFonts w:hint="eastAsia"/>
          <w:rtl/>
        </w:rPr>
        <w:t>ב</w:t>
      </w:r>
      <w:r w:rsidRPr="00F53AA0">
        <w:rPr>
          <w:rtl/>
        </w:rPr>
        <w:t xml:space="preserve">מספר אתרים של המזמין. לסיור השטח יגיע נציג הספק עם דוגמאות מכלל הציוד </w:t>
      </w:r>
      <w:r w:rsidRPr="00F53AA0">
        <w:rPr>
          <w:rFonts w:hint="eastAsia"/>
          <w:rtl/>
        </w:rPr>
        <w:t>שאושר</w:t>
      </w:r>
      <w:r w:rsidRPr="00F53AA0">
        <w:rPr>
          <w:rtl/>
        </w:rPr>
        <w:t xml:space="preserve"> </w:t>
      </w:r>
      <w:r w:rsidRPr="00F53AA0">
        <w:rPr>
          <w:rFonts w:hint="eastAsia"/>
          <w:rtl/>
        </w:rPr>
        <w:t>ב</w:t>
      </w:r>
      <w:r w:rsidRPr="00F53AA0">
        <w:rPr>
          <w:rtl/>
        </w:rPr>
        <w:t xml:space="preserve">מכרז. בתום הסיור </w:t>
      </w:r>
      <w:r w:rsidRPr="00F53AA0">
        <w:rPr>
          <w:rFonts w:hint="eastAsia"/>
          <w:rtl/>
        </w:rPr>
        <w:t>ייקבע</w:t>
      </w:r>
      <w:r w:rsidRPr="00F53AA0">
        <w:rPr>
          <w:rtl/>
        </w:rPr>
        <w:t xml:space="preserve"> </w:t>
      </w:r>
      <w:r w:rsidRPr="00F53AA0">
        <w:rPr>
          <w:rFonts w:hint="eastAsia"/>
          <w:rtl/>
        </w:rPr>
        <w:t>המזמין</w:t>
      </w:r>
      <w:r w:rsidRPr="00F53AA0">
        <w:rPr>
          <w:rtl/>
        </w:rPr>
        <w:t xml:space="preserve"> </w:t>
      </w:r>
      <w:r w:rsidRPr="00F53AA0">
        <w:rPr>
          <w:rFonts w:hint="eastAsia"/>
          <w:rtl/>
        </w:rPr>
        <w:t>את</w:t>
      </w:r>
      <w:r w:rsidRPr="00F53AA0">
        <w:rPr>
          <w:rtl/>
        </w:rPr>
        <w:t xml:space="preserve"> </w:t>
      </w:r>
      <w:r w:rsidRPr="00F53AA0">
        <w:rPr>
          <w:rFonts w:hint="eastAsia"/>
          <w:rtl/>
        </w:rPr>
        <w:t>סוג</w:t>
      </w:r>
      <w:r w:rsidRPr="00F53AA0">
        <w:rPr>
          <w:rtl/>
        </w:rPr>
        <w:t xml:space="preserve"> </w:t>
      </w:r>
      <w:r w:rsidRPr="00F53AA0">
        <w:rPr>
          <w:rFonts w:hint="eastAsia"/>
          <w:rtl/>
        </w:rPr>
        <w:t>הציוד</w:t>
      </w:r>
      <w:r w:rsidRPr="00F53AA0">
        <w:rPr>
          <w:rtl/>
        </w:rPr>
        <w:t xml:space="preserve"> </w:t>
      </w:r>
      <w:r w:rsidRPr="00F53AA0">
        <w:rPr>
          <w:rFonts w:hint="eastAsia"/>
          <w:rtl/>
        </w:rPr>
        <w:t>ואופן</w:t>
      </w:r>
      <w:r w:rsidRPr="00F53AA0">
        <w:rPr>
          <w:rtl/>
        </w:rPr>
        <w:t xml:space="preserve"> </w:t>
      </w:r>
      <w:r w:rsidRPr="00F53AA0">
        <w:rPr>
          <w:rFonts w:hint="eastAsia"/>
          <w:rtl/>
        </w:rPr>
        <w:t>ההתקנה</w:t>
      </w:r>
      <w:r w:rsidRPr="00F53AA0">
        <w:rPr>
          <w:rtl/>
        </w:rPr>
        <w:t xml:space="preserve"> </w:t>
      </w:r>
      <w:r w:rsidRPr="00F53AA0">
        <w:rPr>
          <w:rFonts w:hint="eastAsia"/>
          <w:rtl/>
        </w:rPr>
        <w:t>הנדרש</w:t>
      </w:r>
      <w:r w:rsidRPr="00F53AA0">
        <w:rPr>
          <w:rtl/>
        </w:rPr>
        <w:t xml:space="preserve"> (</w:t>
      </w:r>
      <w:r w:rsidRPr="00F53AA0">
        <w:rPr>
          <w:rFonts w:hint="cs"/>
          <w:rtl/>
        </w:rPr>
        <w:t xml:space="preserve">ובין היתר </w:t>
      </w:r>
      <w:r w:rsidRPr="00F53AA0">
        <w:rPr>
          <w:rtl/>
        </w:rPr>
        <w:t xml:space="preserve">אופן הקיבוע הנדרש, האם נדרשת נעילה, ומהו הפתרון </w:t>
      </w:r>
      <w:r>
        <w:rPr>
          <w:rFonts w:hint="cs"/>
          <w:rtl/>
        </w:rPr>
        <w:t>ה</w:t>
      </w:r>
      <w:r w:rsidRPr="00F53AA0">
        <w:rPr>
          <w:rtl/>
        </w:rPr>
        <w:t xml:space="preserve">מותאם לנושא הנגישות) </w:t>
      </w:r>
      <w:r w:rsidRPr="00F53AA0">
        <w:rPr>
          <w:rFonts w:hint="eastAsia"/>
          <w:rtl/>
        </w:rPr>
        <w:t>באתרי</w:t>
      </w:r>
      <w:r w:rsidRPr="00F53AA0">
        <w:rPr>
          <w:rtl/>
        </w:rPr>
        <w:t xml:space="preserve"> </w:t>
      </w:r>
      <w:r w:rsidRPr="00F53AA0">
        <w:rPr>
          <w:rFonts w:hint="eastAsia"/>
          <w:rtl/>
        </w:rPr>
        <w:t>המזמין</w:t>
      </w:r>
      <w:r w:rsidRPr="00F53AA0">
        <w:rPr>
          <w:rtl/>
        </w:rPr>
        <w:t xml:space="preserve">. </w:t>
      </w:r>
      <w:r w:rsidRPr="00F53AA0">
        <w:rPr>
          <w:rFonts w:hint="cs"/>
          <w:rtl/>
        </w:rPr>
        <w:t>שלב זה יתבצע במקביל לשלב ה</w:t>
      </w:r>
      <w:r w:rsidRPr="00F53AA0">
        <w:rPr>
          <w:rtl/>
        </w:rPr>
        <w:t>פיתוח והתאמת מערכות המזמין</w:t>
      </w:r>
      <w:r w:rsidRPr="00F53AA0">
        <w:rPr>
          <w:rFonts w:hint="cs"/>
          <w:rtl/>
        </w:rPr>
        <w:t xml:space="preserve"> ככל </w:t>
      </w:r>
      <w:r>
        <w:rPr>
          <w:rFonts w:hint="cs"/>
          <w:rtl/>
        </w:rPr>
        <w:t>ש</w:t>
      </w:r>
      <w:r w:rsidRPr="00F53AA0">
        <w:rPr>
          <w:rFonts w:hint="cs"/>
          <w:rtl/>
        </w:rPr>
        <w:t>יבחר בכך המזמין.</w:t>
      </w:r>
    </w:p>
    <w:p w14:paraId="2E4B7591" w14:textId="77777777" w:rsidR="00AE46CE" w:rsidRDefault="00AE46CE" w:rsidP="00CE603A">
      <w:pPr>
        <w:pStyle w:val="4-"/>
      </w:pPr>
      <w:r w:rsidRPr="00F53AA0">
        <w:rPr>
          <w:rFonts w:hint="eastAsia"/>
          <w:rtl/>
        </w:rPr>
        <w:t>בתום</w:t>
      </w:r>
      <w:r w:rsidRPr="00F53AA0">
        <w:rPr>
          <w:rtl/>
        </w:rPr>
        <w:t xml:space="preserve"> הסיור</w:t>
      </w:r>
      <w:r>
        <w:rPr>
          <w:rFonts w:hint="cs"/>
          <w:rtl/>
        </w:rPr>
        <w:t xml:space="preserve"> יגבשו המזמין והספק את תכנית המיפוי והפריסה</w:t>
      </w:r>
      <w:r w:rsidRPr="00B5579D">
        <w:rPr>
          <w:rtl/>
        </w:rPr>
        <w:t xml:space="preserve"> </w:t>
      </w:r>
      <w:r w:rsidRPr="00F53AA0">
        <w:rPr>
          <w:rtl/>
        </w:rPr>
        <w:t>לשלב הפיילוט בסביבת הייצור</w:t>
      </w:r>
      <w:r>
        <w:rPr>
          <w:rFonts w:hint="cs"/>
          <w:rtl/>
        </w:rPr>
        <w:t>,</w:t>
      </w:r>
      <w:r w:rsidRPr="00F53AA0">
        <w:rPr>
          <w:rtl/>
        </w:rPr>
        <w:t xml:space="preserve"> </w:t>
      </w:r>
      <w:r>
        <w:rPr>
          <w:rFonts w:hint="cs"/>
          <w:rtl/>
        </w:rPr>
        <w:t xml:space="preserve">אותה </w:t>
      </w:r>
      <w:r w:rsidRPr="00F53AA0">
        <w:rPr>
          <w:rtl/>
        </w:rPr>
        <w:t xml:space="preserve">יעביר </w:t>
      </w:r>
      <w:r>
        <w:rPr>
          <w:rFonts w:hint="cs"/>
          <w:rtl/>
        </w:rPr>
        <w:t>המזמין לספק, בכתב</w:t>
      </w:r>
      <w:r w:rsidRPr="00F53AA0">
        <w:rPr>
          <w:rtl/>
        </w:rPr>
        <w:t xml:space="preserve">. </w:t>
      </w:r>
      <w:r w:rsidRPr="00F53AA0">
        <w:rPr>
          <w:rFonts w:hint="eastAsia"/>
          <w:rtl/>
        </w:rPr>
        <w:t>על</w:t>
      </w:r>
      <w:r w:rsidRPr="00F53AA0">
        <w:rPr>
          <w:rtl/>
        </w:rPr>
        <w:t xml:space="preserve"> התוכנית לכלול </w:t>
      </w:r>
      <w:r>
        <w:rPr>
          <w:rFonts w:hint="cs"/>
          <w:rtl/>
        </w:rPr>
        <w:t xml:space="preserve">בין היתר </w:t>
      </w:r>
      <w:r w:rsidRPr="00F53AA0">
        <w:rPr>
          <w:rtl/>
        </w:rPr>
        <w:t xml:space="preserve">לוחות זמנים, סדר התקנות וכל מידע </w:t>
      </w:r>
      <w:r w:rsidRPr="00F53AA0">
        <w:rPr>
          <w:rFonts w:hint="eastAsia"/>
          <w:rtl/>
        </w:rPr>
        <w:t>הדרוש</w:t>
      </w:r>
      <w:r w:rsidRPr="00F53AA0">
        <w:rPr>
          <w:rtl/>
        </w:rPr>
        <w:t xml:space="preserve"> לצורך ביצוע הפיילוט</w:t>
      </w:r>
      <w:r>
        <w:rPr>
          <w:rFonts w:hint="cs"/>
          <w:rtl/>
        </w:rPr>
        <w:t xml:space="preserve"> והפריסה</w:t>
      </w:r>
      <w:r w:rsidRPr="00F53AA0">
        <w:rPr>
          <w:rtl/>
        </w:rPr>
        <w:t>.</w:t>
      </w:r>
    </w:p>
    <w:p w14:paraId="1FEA191D" w14:textId="77777777" w:rsidR="00AE46CE" w:rsidRPr="00F53AA0" w:rsidRDefault="00AE46CE" w:rsidP="00CE603A">
      <w:pPr>
        <w:pStyle w:val="4-"/>
      </w:pPr>
      <w:r w:rsidRPr="00F53AA0">
        <w:rPr>
          <w:rFonts w:hint="eastAsia"/>
          <w:rtl/>
        </w:rPr>
        <w:t>כתנאי</w:t>
      </w:r>
      <w:r w:rsidRPr="00F53AA0">
        <w:rPr>
          <w:rtl/>
        </w:rPr>
        <w:t xml:space="preserve"> להתחלת שלב הפיילוט בסביבת הייצור, לאחר סיור השטח ובהתאם להחלטות שיתקבלו במסגרתו, </w:t>
      </w:r>
      <w:r w:rsidRPr="00F53AA0">
        <w:rPr>
          <w:rFonts w:hint="eastAsia"/>
          <w:rtl/>
        </w:rPr>
        <w:t>יתקין</w:t>
      </w:r>
      <w:r w:rsidRPr="00F53AA0">
        <w:rPr>
          <w:rtl/>
        </w:rPr>
        <w:t xml:space="preserve"> </w:t>
      </w:r>
      <w:r w:rsidRPr="00F53AA0">
        <w:rPr>
          <w:rFonts w:hint="eastAsia"/>
          <w:rtl/>
        </w:rPr>
        <w:t>הספק</w:t>
      </w:r>
      <w:r w:rsidRPr="00F53AA0">
        <w:rPr>
          <w:rtl/>
        </w:rPr>
        <w:t xml:space="preserve"> </w:t>
      </w:r>
      <w:r w:rsidRPr="00F53AA0">
        <w:rPr>
          <w:rFonts w:hint="eastAsia"/>
          <w:rtl/>
        </w:rPr>
        <w:t>את</w:t>
      </w:r>
      <w:r w:rsidRPr="00F53AA0">
        <w:rPr>
          <w:rtl/>
        </w:rPr>
        <w:t xml:space="preserve"> </w:t>
      </w:r>
      <w:r w:rsidRPr="00F53AA0">
        <w:rPr>
          <w:rFonts w:hint="eastAsia"/>
          <w:rtl/>
        </w:rPr>
        <w:t>הציוד</w:t>
      </w:r>
      <w:r w:rsidRPr="00F53AA0">
        <w:rPr>
          <w:rtl/>
        </w:rPr>
        <w:t xml:space="preserve"> </w:t>
      </w:r>
      <w:r w:rsidRPr="00F53AA0">
        <w:rPr>
          <w:rFonts w:hint="eastAsia"/>
          <w:rtl/>
        </w:rPr>
        <w:t>הנדרש</w:t>
      </w:r>
      <w:r w:rsidRPr="00F53AA0">
        <w:rPr>
          <w:rtl/>
        </w:rPr>
        <w:t xml:space="preserve"> </w:t>
      </w:r>
      <w:r w:rsidRPr="00F53AA0">
        <w:rPr>
          <w:rFonts w:hint="eastAsia"/>
          <w:rtl/>
        </w:rPr>
        <w:t>בהתאם</w:t>
      </w:r>
      <w:r w:rsidRPr="00F53AA0">
        <w:rPr>
          <w:rtl/>
        </w:rPr>
        <w:t xml:space="preserve"> </w:t>
      </w:r>
      <w:r w:rsidRPr="00F53AA0">
        <w:rPr>
          <w:rFonts w:hint="eastAsia"/>
          <w:rtl/>
        </w:rPr>
        <w:t>להחלטות</w:t>
      </w:r>
      <w:r w:rsidRPr="00F53AA0">
        <w:rPr>
          <w:rtl/>
        </w:rPr>
        <w:t xml:space="preserve"> </w:t>
      </w:r>
      <w:r w:rsidRPr="00F53AA0">
        <w:rPr>
          <w:rFonts w:hint="eastAsia"/>
          <w:rtl/>
        </w:rPr>
        <w:t>שנקבעו</w:t>
      </w:r>
      <w:r w:rsidRPr="00F53AA0">
        <w:rPr>
          <w:rtl/>
        </w:rPr>
        <w:t xml:space="preserve"> </w:t>
      </w:r>
      <w:r w:rsidRPr="00F53AA0">
        <w:rPr>
          <w:rFonts w:hint="eastAsia"/>
          <w:rtl/>
        </w:rPr>
        <w:t>בסיור</w:t>
      </w:r>
      <w:r w:rsidRPr="00F53AA0">
        <w:rPr>
          <w:rtl/>
        </w:rPr>
        <w:t>.</w:t>
      </w:r>
    </w:p>
    <w:p w14:paraId="72D2346A" w14:textId="77777777" w:rsidR="00AE46CE" w:rsidRDefault="00AE46CE" w:rsidP="002710B5">
      <w:pPr>
        <w:pStyle w:val="4-"/>
      </w:pPr>
      <w:r>
        <w:rPr>
          <w:rFonts w:hint="cs"/>
          <w:rtl/>
        </w:rPr>
        <w:t>יובהר כי משך הפריסה בפועל של המסופונים, לאחר פיילוט הייצור, בכל אתרי המזמין לא יעלה על 45 ימי עבודה. הארכת מועד זה אפשרית לאחר אישור בכתב מטעם המזמין או עורך המכרז.</w:t>
      </w:r>
    </w:p>
    <w:p w14:paraId="0531C045" w14:textId="77777777" w:rsidR="00AE46CE" w:rsidRPr="00F53AA0" w:rsidRDefault="00AE46CE" w:rsidP="00CE603A">
      <w:pPr>
        <w:pStyle w:val="4-"/>
        <w:rPr>
          <w:rtl/>
        </w:rPr>
      </w:pPr>
      <w:r>
        <w:rPr>
          <w:rFonts w:hint="cs"/>
          <w:rtl/>
        </w:rPr>
        <w:t xml:space="preserve">בתום </w:t>
      </w:r>
      <w:r w:rsidRPr="00F53AA0">
        <w:rPr>
          <w:rtl/>
        </w:rPr>
        <w:t>התקנת המסופונים, על הספק לוודא שעמדת המסופון עובדת באופן מלא ותקין</w:t>
      </w:r>
      <w:r>
        <w:rPr>
          <w:rFonts w:hint="cs"/>
          <w:rtl/>
        </w:rPr>
        <w:t>, בהתאם לדרישות המזמין</w:t>
      </w:r>
      <w:r w:rsidRPr="00F53AA0">
        <w:rPr>
          <w:rtl/>
        </w:rPr>
        <w:t>.</w:t>
      </w:r>
    </w:p>
    <w:p w14:paraId="60A9D0FC"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6DC33D0B" w14:textId="77777777" w:rsidR="00AE46CE" w:rsidRPr="00F53AA0" w:rsidRDefault="00AE46CE" w:rsidP="00CE603A">
      <w:pPr>
        <w:pStyle w:val="4-"/>
        <w:rPr>
          <w:rtl/>
        </w:rPr>
      </w:pPr>
      <w:r w:rsidRPr="00F53AA0">
        <w:rPr>
          <w:rFonts w:hint="eastAsia"/>
          <w:rtl/>
        </w:rPr>
        <w:t>יובהר</w:t>
      </w:r>
      <w:r w:rsidRPr="00F53AA0">
        <w:rPr>
          <w:rtl/>
        </w:rPr>
        <w:t xml:space="preserve"> כי סיורים </w:t>
      </w:r>
      <w:r w:rsidRPr="00F53AA0">
        <w:rPr>
          <w:rFonts w:hint="eastAsia"/>
          <w:rtl/>
        </w:rPr>
        <w:t>במתכונת</w:t>
      </w:r>
      <w:r w:rsidRPr="00F53AA0">
        <w:rPr>
          <w:rtl/>
        </w:rPr>
        <w:t xml:space="preserve"> </w:t>
      </w:r>
      <w:r w:rsidRPr="00F53AA0">
        <w:rPr>
          <w:rFonts w:hint="eastAsia"/>
          <w:rtl/>
        </w:rPr>
        <w:t>זו</w:t>
      </w:r>
      <w:r w:rsidRPr="00F53AA0">
        <w:rPr>
          <w:rtl/>
        </w:rPr>
        <w:t xml:space="preserve"> יתקיימו גם לאחר תקו</w:t>
      </w:r>
      <w:r w:rsidRPr="00F53AA0">
        <w:rPr>
          <w:rFonts w:hint="eastAsia"/>
          <w:rtl/>
        </w:rPr>
        <w:t>פת</w:t>
      </w:r>
      <w:r w:rsidRPr="00F53AA0">
        <w:rPr>
          <w:rtl/>
        </w:rPr>
        <w:t xml:space="preserve"> </w:t>
      </w:r>
      <w:r w:rsidRPr="00F53AA0">
        <w:rPr>
          <w:rFonts w:hint="eastAsia"/>
          <w:rtl/>
        </w:rPr>
        <w:t>הפיילוט</w:t>
      </w:r>
      <w:r w:rsidRPr="00F53AA0">
        <w:rPr>
          <w:rtl/>
        </w:rPr>
        <w:t xml:space="preserve">, </w:t>
      </w:r>
      <w:r w:rsidRPr="00F53AA0">
        <w:rPr>
          <w:rFonts w:hint="eastAsia"/>
          <w:rtl/>
        </w:rPr>
        <w:t>בהתאם</w:t>
      </w:r>
      <w:r w:rsidRPr="00F53AA0">
        <w:rPr>
          <w:rtl/>
        </w:rPr>
        <w:t xml:space="preserve"> </w:t>
      </w:r>
      <w:r w:rsidRPr="00F53AA0">
        <w:rPr>
          <w:rFonts w:hint="eastAsia"/>
          <w:rtl/>
        </w:rPr>
        <w:t>לדרישת</w:t>
      </w:r>
      <w:r w:rsidRPr="00F53AA0">
        <w:rPr>
          <w:rtl/>
        </w:rPr>
        <w:t xml:space="preserve"> </w:t>
      </w:r>
      <w:r w:rsidRPr="00F53AA0">
        <w:rPr>
          <w:rFonts w:hint="eastAsia"/>
          <w:rtl/>
        </w:rPr>
        <w:t>המזמין</w:t>
      </w:r>
      <w:r w:rsidRPr="00F53AA0">
        <w:rPr>
          <w:rtl/>
        </w:rPr>
        <w:t>.</w:t>
      </w:r>
    </w:p>
    <w:p w14:paraId="7609C59B" w14:textId="77777777" w:rsidR="00AE46CE" w:rsidRPr="00AB6ECC" w:rsidRDefault="00AE46CE" w:rsidP="00AE46CE">
      <w:pPr>
        <w:pStyle w:val="3-5"/>
        <w:rPr>
          <w:rtl/>
        </w:rPr>
      </w:pPr>
      <w:r w:rsidRPr="00AB6ECC">
        <w:rPr>
          <w:rtl/>
        </w:rPr>
        <w:t>פיילוט</w:t>
      </w:r>
      <w:r w:rsidRPr="00AB6ECC">
        <w:rPr>
          <w:rFonts w:hint="cs"/>
          <w:rtl/>
        </w:rPr>
        <w:t xml:space="preserve"> </w:t>
      </w:r>
      <w:r w:rsidRPr="00AB6ECC">
        <w:rPr>
          <w:rtl/>
        </w:rPr>
        <w:t>בסביבת ייצור</w:t>
      </w:r>
    </w:p>
    <w:p w14:paraId="6FEEB9D3" w14:textId="77777777" w:rsidR="00AE46CE" w:rsidRPr="00AB6ECC" w:rsidRDefault="00AE46CE" w:rsidP="00CE603A">
      <w:pPr>
        <w:pStyle w:val="4-"/>
      </w:pPr>
      <w:r w:rsidRPr="00AB6ECC">
        <w:rPr>
          <w:rtl/>
        </w:rPr>
        <w:t>על הספק לבצע</w:t>
      </w:r>
      <w:r w:rsidRPr="00AB6ECC">
        <w:rPr>
          <w:rFonts w:hint="cs"/>
          <w:rtl/>
        </w:rPr>
        <w:t xml:space="preserve"> את</w:t>
      </w:r>
      <w:r w:rsidRPr="00AB6ECC">
        <w:rPr>
          <w:rtl/>
        </w:rPr>
        <w:t xml:space="preserve"> התקנות </w:t>
      </w:r>
      <w:r w:rsidRPr="00AB6ECC">
        <w:rPr>
          <w:rFonts w:hint="cs"/>
          <w:rtl/>
        </w:rPr>
        <w:t>הנדרשות</w:t>
      </w:r>
      <w:r w:rsidRPr="00AB6ECC">
        <w:rPr>
          <w:rtl/>
        </w:rPr>
        <w:t xml:space="preserve"> וללוות את תהליך הפיילוט בסביבת הייצור באופן צמוד.</w:t>
      </w:r>
    </w:p>
    <w:p w14:paraId="345BD0DC" w14:textId="77777777" w:rsidR="00AE46CE" w:rsidRPr="00AB6ECC" w:rsidRDefault="00AE46CE" w:rsidP="00CE603A">
      <w:pPr>
        <w:pStyle w:val="4-"/>
        <w:rPr>
          <w:rtl/>
        </w:rPr>
      </w:pPr>
      <w:r w:rsidRPr="00AB6ECC">
        <w:rPr>
          <w:rtl/>
        </w:rPr>
        <w:t>שלב זה יחל לאחר הודעת המזמין בכתב</w:t>
      </w:r>
      <w:r>
        <w:rPr>
          <w:rFonts w:hint="cs"/>
          <w:rtl/>
        </w:rPr>
        <w:t>,</w:t>
      </w:r>
      <w:r w:rsidRPr="00AB6ECC">
        <w:rPr>
          <w:rtl/>
        </w:rPr>
        <w:t xml:space="preserve"> כי </w:t>
      </w:r>
      <w:r w:rsidRPr="00AB6ECC">
        <w:rPr>
          <w:rFonts w:hint="cs"/>
          <w:rtl/>
        </w:rPr>
        <w:t xml:space="preserve">שלב </w:t>
      </w:r>
      <w:r w:rsidRPr="00AB6ECC">
        <w:rPr>
          <w:rtl/>
        </w:rPr>
        <w:t xml:space="preserve">פיילוט ואינטגרציה בסביבת </w:t>
      </w:r>
      <w:r w:rsidRPr="00AB6ECC">
        <w:rPr>
          <w:rFonts w:hint="cs"/>
          <w:rtl/>
        </w:rPr>
        <w:t>ה</w:t>
      </w:r>
      <w:r w:rsidRPr="00AB6ECC">
        <w:rPr>
          <w:rtl/>
        </w:rPr>
        <w:t>בדיקות</w:t>
      </w:r>
      <w:r w:rsidRPr="00AB6ECC">
        <w:rPr>
          <w:rFonts w:hint="cs"/>
          <w:rtl/>
        </w:rPr>
        <w:t xml:space="preserve"> הסתיים, אלא אם הגדיר המזמין כי פריסת והתקנת הציוד יתקיימו </w:t>
      </w:r>
      <w:r>
        <w:rPr>
          <w:rFonts w:hint="cs"/>
          <w:rtl/>
        </w:rPr>
        <w:t>בשלב אחר (מוקדם או מאוחר יותר).</w:t>
      </w:r>
    </w:p>
    <w:p w14:paraId="41684F7B" w14:textId="77777777" w:rsidR="00AE46CE" w:rsidRPr="00F53AA0" w:rsidRDefault="00AE46CE" w:rsidP="00CE603A">
      <w:pPr>
        <w:pStyle w:val="4-"/>
      </w:pPr>
      <w:r w:rsidRPr="00AB6ECC">
        <w:rPr>
          <w:rFonts w:hint="cs"/>
          <w:rtl/>
        </w:rPr>
        <w:t xml:space="preserve">     </w:t>
      </w:r>
      <w:r>
        <w:rPr>
          <w:rFonts w:hint="cs"/>
          <w:rtl/>
        </w:rPr>
        <w:t xml:space="preserve">בתום </w:t>
      </w:r>
      <w:r w:rsidRPr="00F53AA0">
        <w:rPr>
          <w:rtl/>
        </w:rPr>
        <w:t xml:space="preserve">התקנת </w:t>
      </w:r>
      <w:r w:rsidRPr="00F53AA0">
        <w:rPr>
          <w:rFonts w:hint="eastAsia"/>
          <w:rtl/>
        </w:rPr>
        <w:t>המסופונים</w:t>
      </w:r>
      <w:r>
        <w:rPr>
          <w:rFonts w:hint="cs"/>
          <w:rtl/>
        </w:rPr>
        <w:t>,</w:t>
      </w:r>
      <w:r w:rsidRPr="00F53AA0">
        <w:rPr>
          <w:rtl/>
        </w:rPr>
        <w:t xml:space="preserve"> על הספק לוודא שעמדת </w:t>
      </w:r>
      <w:r w:rsidRPr="00F53AA0">
        <w:rPr>
          <w:rFonts w:hint="eastAsia"/>
          <w:rtl/>
        </w:rPr>
        <w:t>המסופון</w:t>
      </w:r>
      <w:r w:rsidRPr="00F53AA0">
        <w:rPr>
          <w:rtl/>
        </w:rPr>
        <w:t xml:space="preserve"> עובדת באופן מלא ותק</w:t>
      </w:r>
      <w:r>
        <w:rPr>
          <w:rFonts w:hint="cs"/>
          <w:rtl/>
        </w:rPr>
        <w:t>ין.</w:t>
      </w:r>
    </w:p>
    <w:p w14:paraId="59BDE711" w14:textId="77777777" w:rsidR="00AE46CE" w:rsidRPr="00F53AA0" w:rsidRDefault="00AE46CE" w:rsidP="00CE603A">
      <w:pPr>
        <w:pStyle w:val="4-"/>
      </w:pPr>
      <w:r w:rsidRPr="00F53AA0">
        <w:rPr>
          <w:rFonts w:hint="eastAsia"/>
          <w:rtl/>
        </w:rPr>
        <w:t>במהלך</w:t>
      </w:r>
      <w:r w:rsidRPr="00F53AA0">
        <w:rPr>
          <w:rtl/>
        </w:rPr>
        <w:t xml:space="preserve"> </w:t>
      </w:r>
      <w:r w:rsidRPr="00F53AA0">
        <w:rPr>
          <w:rFonts w:hint="eastAsia"/>
          <w:rtl/>
        </w:rPr>
        <w:t>הפיילוט</w:t>
      </w:r>
      <w:r>
        <w:rPr>
          <w:rFonts w:hint="cs"/>
          <w:rtl/>
        </w:rPr>
        <w:t>,</w:t>
      </w:r>
      <w:r w:rsidRPr="00F53AA0">
        <w:rPr>
          <w:rtl/>
        </w:rPr>
        <w:t xml:space="preserve"> </w:t>
      </w:r>
      <w:r w:rsidRPr="00F53AA0">
        <w:rPr>
          <w:rFonts w:hint="eastAsia"/>
          <w:rtl/>
        </w:rPr>
        <w:t>הספק</w:t>
      </w:r>
      <w:r w:rsidRPr="00F53AA0">
        <w:rPr>
          <w:rtl/>
        </w:rPr>
        <w:t xml:space="preserve"> </w:t>
      </w:r>
      <w:r w:rsidRPr="00F53AA0">
        <w:rPr>
          <w:rFonts w:hint="eastAsia"/>
          <w:rtl/>
        </w:rPr>
        <w:t>ילווה</w:t>
      </w:r>
      <w:r w:rsidRPr="00F53AA0">
        <w:rPr>
          <w:rtl/>
        </w:rPr>
        <w:t xml:space="preserve"> </w:t>
      </w:r>
      <w:r w:rsidRPr="00F53AA0">
        <w:rPr>
          <w:rFonts w:hint="eastAsia"/>
          <w:rtl/>
        </w:rPr>
        <w:t>את</w:t>
      </w:r>
      <w:r w:rsidRPr="00F53AA0">
        <w:rPr>
          <w:rtl/>
        </w:rPr>
        <w:t xml:space="preserve"> </w:t>
      </w:r>
      <w:r w:rsidRPr="00F53AA0">
        <w:rPr>
          <w:rFonts w:hint="eastAsia"/>
          <w:rtl/>
        </w:rPr>
        <w:t>המזמין</w:t>
      </w:r>
      <w:r w:rsidRPr="00F53AA0">
        <w:rPr>
          <w:rtl/>
        </w:rPr>
        <w:t xml:space="preserve"> </w:t>
      </w:r>
      <w:r w:rsidRPr="00F53AA0">
        <w:rPr>
          <w:rFonts w:hint="eastAsia"/>
          <w:rtl/>
        </w:rPr>
        <w:t>בכל</w:t>
      </w:r>
      <w:r w:rsidRPr="00F53AA0">
        <w:rPr>
          <w:rtl/>
        </w:rPr>
        <w:t xml:space="preserve"> </w:t>
      </w:r>
      <w:r w:rsidRPr="00F53AA0">
        <w:rPr>
          <w:rFonts w:hint="eastAsia"/>
          <w:rtl/>
        </w:rPr>
        <w:t>השלבים</w:t>
      </w:r>
      <w:r w:rsidRPr="00F53AA0">
        <w:rPr>
          <w:rtl/>
        </w:rPr>
        <w:t xml:space="preserve"> </w:t>
      </w:r>
      <w:r w:rsidRPr="00F53AA0">
        <w:rPr>
          <w:rFonts w:hint="eastAsia"/>
          <w:rtl/>
        </w:rPr>
        <w:t>ויהיה</w:t>
      </w:r>
      <w:r w:rsidRPr="00F53AA0">
        <w:rPr>
          <w:rtl/>
        </w:rPr>
        <w:t xml:space="preserve"> </w:t>
      </w:r>
      <w:r w:rsidRPr="00F53AA0">
        <w:rPr>
          <w:rFonts w:hint="eastAsia"/>
          <w:rtl/>
        </w:rPr>
        <w:t>נוכח</w:t>
      </w:r>
      <w:r w:rsidRPr="00F53AA0">
        <w:rPr>
          <w:rtl/>
        </w:rPr>
        <w:t xml:space="preserve"> </w:t>
      </w:r>
      <w:r w:rsidRPr="00F53AA0">
        <w:rPr>
          <w:rFonts w:hint="eastAsia"/>
          <w:rtl/>
        </w:rPr>
        <w:t>באתר</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לדרישות</w:t>
      </w:r>
      <w:r w:rsidRPr="00F53AA0">
        <w:rPr>
          <w:rtl/>
        </w:rPr>
        <w:t xml:space="preserve"> </w:t>
      </w:r>
      <w:r w:rsidRPr="00F53AA0">
        <w:rPr>
          <w:rFonts w:hint="eastAsia"/>
          <w:rtl/>
        </w:rPr>
        <w:t>המזמין</w:t>
      </w:r>
      <w:r>
        <w:rPr>
          <w:rFonts w:hint="cs"/>
          <w:rtl/>
        </w:rPr>
        <w:t>,</w:t>
      </w:r>
      <w:r w:rsidRPr="00F53AA0">
        <w:rPr>
          <w:rtl/>
        </w:rPr>
        <w:t xml:space="preserve"> </w:t>
      </w:r>
      <w:r w:rsidRPr="00F53AA0">
        <w:rPr>
          <w:rFonts w:hint="eastAsia"/>
          <w:rtl/>
        </w:rPr>
        <w:t>וזאת</w:t>
      </w:r>
      <w:r w:rsidRPr="00F53AA0">
        <w:rPr>
          <w:rtl/>
        </w:rPr>
        <w:t xml:space="preserve"> </w:t>
      </w:r>
      <w:r w:rsidRPr="00F53AA0">
        <w:rPr>
          <w:rFonts w:hint="eastAsia"/>
          <w:rtl/>
        </w:rPr>
        <w:t>על</w:t>
      </w:r>
      <w:r w:rsidRPr="00F53AA0">
        <w:rPr>
          <w:rtl/>
        </w:rPr>
        <w:t xml:space="preserve"> </w:t>
      </w:r>
      <w:r w:rsidRPr="00F53AA0">
        <w:rPr>
          <w:rFonts w:hint="eastAsia"/>
          <w:rtl/>
        </w:rPr>
        <w:t>מנת</w:t>
      </w:r>
      <w:r w:rsidRPr="00F53AA0">
        <w:rPr>
          <w:rtl/>
        </w:rPr>
        <w:t xml:space="preserve"> </w:t>
      </w:r>
      <w:r w:rsidRPr="00F53AA0">
        <w:rPr>
          <w:rFonts w:hint="eastAsia"/>
          <w:rtl/>
        </w:rPr>
        <w:t>לוודא</w:t>
      </w:r>
      <w:r w:rsidRPr="00F53AA0">
        <w:rPr>
          <w:rtl/>
        </w:rPr>
        <w:t xml:space="preserve"> </w:t>
      </w:r>
      <w:r w:rsidRPr="00F53AA0">
        <w:rPr>
          <w:rFonts w:hint="eastAsia"/>
          <w:rtl/>
        </w:rPr>
        <w:t>את</w:t>
      </w:r>
      <w:r w:rsidRPr="00F53AA0">
        <w:rPr>
          <w:rtl/>
        </w:rPr>
        <w:t xml:space="preserve"> </w:t>
      </w:r>
      <w:r w:rsidRPr="00F53AA0">
        <w:rPr>
          <w:rFonts w:hint="eastAsia"/>
          <w:rtl/>
        </w:rPr>
        <w:t>הדברים</w:t>
      </w:r>
      <w:r w:rsidRPr="00F53AA0">
        <w:rPr>
          <w:rtl/>
        </w:rPr>
        <w:t xml:space="preserve"> </w:t>
      </w:r>
      <w:r w:rsidRPr="00F53AA0">
        <w:rPr>
          <w:rFonts w:hint="eastAsia"/>
          <w:rtl/>
        </w:rPr>
        <w:t>הבאים</w:t>
      </w:r>
      <w:r w:rsidRPr="00F53AA0">
        <w:rPr>
          <w:rtl/>
        </w:rPr>
        <w:t>:</w:t>
      </w:r>
    </w:p>
    <w:p w14:paraId="655658A8" w14:textId="77777777" w:rsidR="00AE46CE" w:rsidRDefault="00AE46CE" w:rsidP="00B166CE">
      <w:pPr>
        <w:pStyle w:val="5-"/>
        <w:rPr>
          <w:rtl/>
        </w:rPr>
      </w:pPr>
      <w:r>
        <w:rPr>
          <w:rtl/>
        </w:rPr>
        <w:t>דרישות התשתית ואבטחת המידע מיושמות לשביעות רצון המזמין ועומדות בדרישותיו.</w:t>
      </w:r>
    </w:p>
    <w:p w14:paraId="3C940AEF" w14:textId="77777777" w:rsidR="00AE46CE" w:rsidRDefault="00AE46CE" w:rsidP="00B166CE">
      <w:pPr>
        <w:pStyle w:val="5-"/>
        <w:rPr>
          <w:rtl/>
        </w:rPr>
      </w:pPr>
      <w:r>
        <w:rPr>
          <w:rtl/>
        </w:rPr>
        <w:t xml:space="preserve"> כלל העסקאות משודרות באופן תקין (מול חברות ה-</w:t>
      </w:r>
      <w:r>
        <w:t>GW</w:t>
      </w:r>
      <w:r>
        <w:rPr>
          <w:rtl/>
        </w:rPr>
        <w:t xml:space="preserve"> / שב"א וחברות האשראי).</w:t>
      </w:r>
    </w:p>
    <w:p w14:paraId="16744DDD" w14:textId="77777777" w:rsidR="00AE46CE" w:rsidRDefault="00AE46CE" w:rsidP="00B166CE">
      <w:pPr>
        <w:pStyle w:val="5-"/>
      </w:pPr>
      <w:r w:rsidRPr="00DA52CE">
        <w:rPr>
          <w:rtl/>
        </w:rPr>
        <w:t xml:space="preserve">כלל הפיתוחים וההתאמות שבוצעו עומדים בדרישות ועובדים בצורה תקינה. </w:t>
      </w:r>
    </w:p>
    <w:p w14:paraId="06DBE55D" w14:textId="77777777" w:rsidR="00AE46CE" w:rsidRPr="00DA52CE" w:rsidRDefault="00AE46CE" w:rsidP="00B166CE">
      <w:pPr>
        <w:pStyle w:val="5-"/>
        <w:rPr>
          <w:rtl/>
        </w:rPr>
      </w:pPr>
      <w:r w:rsidRPr="00DA52CE">
        <w:rPr>
          <w:rtl/>
        </w:rPr>
        <w:t>הטיפול בנושא של ספליט וריבוי מסופים מנוהל לשביעות רצון המזמין.</w:t>
      </w:r>
    </w:p>
    <w:p w14:paraId="3CFADE9A" w14:textId="77777777" w:rsidR="00AE46CE" w:rsidRPr="00AE46CE" w:rsidRDefault="00AE46CE" w:rsidP="00B166CE">
      <w:pPr>
        <w:pStyle w:val="5-"/>
      </w:pPr>
      <w:r w:rsidRPr="00F53AA0">
        <w:rPr>
          <w:rFonts w:hint="eastAsia"/>
          <w:rtl/>
        </w:rPr>
        <w:t>אישור</w:t>
      </w:r>
      <w:r w:rsidRPr="00F53AA0">
        <w:rPr>
          <w:rtl/>
        </w:rPr>
        <w:t xml:space="preserve"> </w:t>
      </w:r>
      <w:r w:rsidRPr="00F53AA0">
        <w:rPr>
          <w:rFonts w:hint="eastAsia"/>
          <w:rtl/>
        </w:rPr>
        <w:t>שכלל</w:t>
      </w:r>
      <w:r w:rsidRPr="00F53AA0">
        <w:rPr>
          <w:rtl/>
        </w:rPr>
        <w:t xml:space="preserve"> </w:t>
      </w:r>
      <w:r w:rsidRPr="00F53AA0">
        <w:rPr>
          <w:rFonts w:hint="eastAsia"/>
          <w:rtl/>
        </w:rPr>
        <w:t>הדרישות</w:t>
      </w:r>
      <w:r w:rsidRPr="00F53AA0">
        <w:rPr>
          <w:rtl/>
        </w:rPr>
        <w:t xml:space="preserve"> </w:t>
      </w:r>
      <w:r w:rsidRPr="00F53AA0">
        <w:rPr>
          <w:rFonts w:hint="eastAsia"/>
          <w:rtl/>
        </w:rPr>
        <w:t>של</w:t>
      </w:r>
      <w:r w:rsidRPr="00F53AA0">
        <w:rPr>
          <w:rtl/>
        </w:rPr>
        <w:t xml:space="preserve"> </w:t>
      </w:r>
      <w:r w:rsidRPr="00F53AA0">
        <w:rPr>
          <w:rFonts w:hint="eastAsia"/>
          <w:rtl/>
        </w:rPr>
        <w:t>המזמין</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התשלום</w:t>
      </w:r>
      <w:r w:rsidRPr="00F53AA0">
        <w:rPr>
          <w:rtl/>
        </w:rPr>
        <w:t xml:space="preserve"> </w:t>
      </w:r>
      <w:r w:rsidRPr="00F53AA0">
        <w:rPr>
          <w:rFonts w:hint="eastAsia"/>
          <w:rtl/>
        </w:rPr>
        <w:t>בוצעו</w:t>
      </w:r>
      <w:r w:rsidRPr="00F53AA0">
        <w:rPr>
          <w:rtl/>
        </w:rPr>
        <w:t xml:space="preserve"> </w:t>
      </w:r>
      <w:r w:rsidRPr="00F53AA0">
        <w:rPr>
          <w:rFonts w:hint="eastAsia"/>
          <w:rtl/>
        </w:rPr>
        <w:t>לשביעות</w:t>
      </w:r>
      <w:r w:rsidRPr="00F53AA0">
        <w:rPr>
          <w:rtl/>
        </w:rPr>
        <w:t xml:space="preserve"> </w:t>
      </w:r>
      <w:r w:rsidRPr="00F53AA0">
        <w:rPr>
          <w:rFonts w:hint="eastAsia"/>
          <w:rtl/>
        </w:rPr>
        <w:t>רצון</w:t>
      </w:r>
      <w:r w:rsidRPr="00F53AA0">
        <w:rPr>
          <w:rtl/>
        </w:rPr>
        <w:t xml:space="preserve"> </w:t>
      </w:r>
      <w:r w:rsidRPr="00AE46CE">
        <w:rPr>
          <w:rFonts w:hint="eastAsia"/>
          <w:rtl/>
        </w:rPr>
        <w:t>המזמין</w:t>
      </w:r>
      <w:r w:rsidRPr="00AE46CE">
        <w:rPr>
          <w:rtl/>
        </w:rPr>
        <w:t>.</w:t>
      </w:r>
    </w:p>
    <w:p w14:paraId="7F3A8E29" w14:textId="77777777" w:rsidR="00AE46CE" w:rsidRPr="00F53AA0" w:rsidRDefault="00AE46CE" w:rsidP="00CE603A">
      <w:pPr>
        <w:pStyle w:val="4-"/>
        <w:rPr>
          <w:b/>
          <w:bCs/>
        </w:rPr>
      </w:pPr>
      <w:r w:rsidRPr="00F53AA0">
        <w:rPr>
          <w:rFonts w:hint="eastAsia"/>
          <w:rtl/>
        </w:rPr>
        <w:t>באחריות</w:t>
      </w:r>
      <w:r w:rsidRPr="00F53AA0">
        <w:rPr>
          <w:rtl/>
        </w:rPr>
        <w:t xml:space="preserve"> הספק להכין מסמך </w:t>
      </w:r>
      <w:r w:rsidRPr="00F53AA0">
        <w:rPr>
          <w:rFonts w:hint="eastAsia"/>
          <w:rtl/>
        </w:rPr>
        <w:t>הדרכה</w:t>
      </w:r>
      <w:r w:rsidRPr="00F53AA0">
        <w:rPr>
          <w:rtl/>
        </w:rPr>
        <w:t xml:space="preserve"> למשתמשי הקצה על השימוש </w:t>
      </w:r>
      <w:r w:rsidRPr="00F53AA0">
        <w:rPr>
          <w:rFonts w:hint="eastAsia"/>
          <w:rtl/>
        </w:rPr>
        <w:t>במסופון</w:t>
      </w:r>
      <w:r w:rsidRPr="00F53AA0">
        <w:rPr>
          <w:rtl/>
        </w:rPr>
        <w:t xml:space="preserve">, </w:t>
      </w:r>
      <w:r>
        <w:rPr>
          <w:rFonts w:hint="cs"/>
          <w:rtl/>
        </w:rPr>
        <w:t xml:space="preserve">כתיבת </w:t>
      </w:r>
      <w:r w:rsidRPr="00F53AA0">
        <w:rPr>
          <w:rFonts w:hint="eastAsia"/>
          <w:rtl/>
        </w:rPr>
        <w:t>המסמך</w:t>
      </w:r>
      <w:r w:rsidRPr="00F53AA0">
        <w:rPr>
          <w:rtl/>
        </w:rPr>
        <w:t xml:space="preserve"> </w:t>
      </w:r>
      <w:r w:rsidRPr="00F53AA0">
        <w:rPr>
          <w:rFonts w:hint="eastAsia"/>
          <w:rtl/>
        </w:rPr>
        <w:t>יכול</w:t>
      </w:r>
      <w:r>
        <w:rPr>
          <w:rFonts w:hint="cs"/>
          <w:rtl/>
        </w:rPr>
        <w:t>ה</w:t>
      </w:r>
      <w:r w:rsidRPr="00F53AA0">
        <w:rPr>
          <w:rtl/>
        </w:rPr>
        <w:t xml:space="preserve"> </w:t>
      </w:r>
      <w:r w:rsidRPr="00F53AA0">
        <w:rPr>
          <w:rFonts w:hint="eastAsia"/>
          <w:rtl/>
        </w:rPr>
        <w:t>להתבצע</w:t>
      </w:r>
      <w:r w:rsidRPr="00F53AA0">
        <w:rPr>
          <w:rtl/>
        </w:rPr>
        <w:t xml:space="preserve"> </w:t>
      </w:r>
      <w:r w:rsidRPr="00F53AA0">
        <w:rPr>
          <w:rFonts w:hint="eastAsia"/>
          <w:rtl/>
        </w:rPr>
        <w:t>בשיתוף</w:t>
      </w:r>
      <w:r w:rsidRPr="00F53AA0">
        <w:rPr>
          <w:rtl/>
        </w:rPr>
        <w:t xml:space="preserve"> </w:t>
      </w:r>
      <w:r w:rsidRPr="00F53AA0">
        <w:rPr>
          <w:rFonts w:hint="eastAsia"/>
          <w:rtl/>
        </w:rPr>
        <w:t>עם</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לשיק</w:t>
      </w:r>
      <w:r w:rsidRPr="00C95B18">
        <w:rPr>
          <w:rFonts w:hint="eastAsia"/>
          <w:rtl/>
        </w:rPr>
        <w:t>ול</w:t>
      </w:r>
      <w:r w:rsidRPr="00C95B18">
        <w:rPr>
          <w:rtl/>
        </w:rPr>
        <w:t xml:space="preserve"> </w:t>
      </w:r>
      <w:r w:rsidRPr="00C95B18">
        <w:rPr>
          <w:rFonts w:hint="eastAsia"/>
          <w:rtl/>
        </w:rPr>
        <w:t>דעתו</w:t>
      </w:r>
      <w:r w:rsidRPr="00C95B18">
        <w:rPr>
          <w:rtl/>
        </w:rPr>
        <w:t xml:space="preserve"> </w:t>
      </w:r>
      <w:r w:rsidRPr="00C95B18">
        <w:rPr>
          <w:rFonts w:hint="eastAsia"/>
          <w:rtl/>
        </w:rPr>
        <w:t>של</w:t>
      </w:r>
      <w:r w:rsidRPr="00C95B18">
        <w:rPr>
          <w:rtl/>
        </w:rPr>
        <w:t xml:space="preserve"> </w:t>
      </w:r>
      <w:r w:rsidRPr="00C95B18">
        <w:rPr>
          <w:rFonts w:hint="eastAsia"/>
          <w:rtl/>
        </w:rPr>
        <w:t>המזמין</w:t>
      </w:r>
      <w:r w:rsidRPr="00C95B18">
        <w:rPr>
          <w:rtl/>
        </w:rPr>
        <w:t>.</w:t>
      </w:r>
    </w:p>
    <w:p w14:paraId="046CC165" w14:textId="77777777" w:rsidR="00AE46CE" w:rsidRPr="00F53AA0" w:rsidRDefault="00AE46CE" w:rsidP="00CE603A">
      <w:pPr>
        <w:pStyle w:val="4-"/>
        <w:rPr>
          <w:rtl/>
        </w:rPr>
      </w:pPr>
      <w:r w:rsidRPr="00F53AA0">
        <w:rPr>
          <w:rFonts w:hint="eastAsia"/>
          <w:rtl/>
        </w:rPr>
        <w:t>באחריות</w:t>
      </w:r>
      <w:r w:rsidRPr="00F53AA0">
        <w:rPr>
          <w:rtl/>
        </w:rPr>
        <w:t xml:space="preserve"> </w:t>
      </w:r>
      <w:r w:rsidRPr="00F53AA0">
        <w:rPr>
          <w:rFonts w:hint="eastAsia"/>
          <w:rtl/>
        </w:rPr>
        <w:t>הספק</w:t>
      </w:r>
      <w:r w:rsidRPr="00F53AA0">
        <w:rPr>
          <w:rtl/>
        </w:rPr>
        <w:t xml:space="preserve"> </w:t>
      </w:r>
      <w:r w:rsidRPr="00F53AA0">
        <w:rPr>
          <w:rFonts w:hint="eastAsia"/>
          <w:rtl/>
        </w:rPr>
        <w:t>והמזמין</w:t>
      </w:r>
      <w:r w:rsidRPr="00F53AA0">
        <w:rPr>
          <w:rtl/>
        </w:rPr>
        <w:t xml:space="preserve"> </w:t>
      </w:r>
      <w:r w:rsidRPr="00F53AA0">
        <w:rPr>
          <w:rFonts w:hint="eastAsia"/>
          <w:rtl/>
        </w:rPr>
        <w:t>לפעול</w:t>
      </w:r>
      <w:r w:rsidRPr="00F53AA0">
        <w:rPr>
          <w:rtl/>
        </w:rPr>
        <w:t xml:space="preserve"> </w:t>
      </w:r>
      <w:r w:rsidRPr="00F53AA0">
        <w:rPr>
          <w:rFonts w:hint="eastAsia"/>
          <w:rtl/>
        </w:rPr>
        <w:t>לתיקון</w:t>
      </w:r>
      <w:r w:rsidRPr="00F53AA0">
        <w:rPr>
          <w:rtl/>
        </w:rPr>
        <w:t xml:space="preserve"> </w:t>
      </w:r>
      <w:r w:rsidRPr="00F53AA0">
        <w:rPr>
          <w:rFonts w:hint="eastAsia"/>
          <w:rtl/>
        </w:rPr>
        <w:t>כל</w:t>
      </w:r>
      <w:r w:rsidRPr="00F53AA0">
        <w:rPr>
          <w:rtl/>
        </w:rPr>
        <w:t xml:space="preserve"> </w:t>
      </w:r>
      <w:r w:rsidRPr="00F53AA0">
        <w:rPr>
          <w:rFonts w:hint="eastAsia"/>
          <w:rtl/>
        </w:rPr>
        <w:t>תקלה</w:t>
      </w:r>
      <w:r w:rsidRPr="00F53AA0">
        <w:rPr>
          <w:rtl/>
        </w:rPr>
        <w:t xml:space="preserve"> </w:t>
      </w:r>
      <w:r w:rsidRPr="00F53AA0">
        <w:rPr>
          <w:rFonts w:hint="eastAsia"/>
          <w:rtl/>
        </w:rPr>
        <w:t>המתגלה</w:t>
      </w:r>
      <w:r w:rsidRPr="00F53AA0">
        <w:rPr>
          <w:rtl/>
        </w:rPr>
        <w:t xml:space="preserve"> </w:t>
      </w:r>
      <w:r w:rsidRPr="00F53AA0">
        <w:rPr>
          <w:rFonts w:hint="eastAsia"/>
          <w:rtl/>
        </w:rPr>
        <w:t>בתקופת</w:t>
      </w:r>
      <w:r w:rsidRPr="00F53AA0">
        <w:rPr>
          <w:rtl/>
        </w:rPr>
        <w:t xml:space="preserve"> </w:t>
      </w:r>
      <w:r w:rsidRPr="00F53AA0">
        <w:rPr>
          <w:rFonts w:hint="eastAsia"/>
          <w:rtl/>
        </w:rPr>
        <w:t>הפיילוט</w:t>
      </w:r>
      <w:r w:rsidRPr="00F53AA0">
        <w:rPr>
          <w:rtl/>
        </w:rPr>
        <w:t>.</w:t>
      </w:r>
    </w:p>
    <w:p w14:paraId="5B43F4F7"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59198730" w14:textId="77777777" w:rsidR="00F85D8E" w:rsidRPr="0047731C" w:rsidRDefault="00F85D8E" w:rsidP="0047731C">
      <w:pPr>
        <w:pStyle w:val="2-"/>
      </w:pPr>
      <w:r w:rsidRPr="0047731C">
        <w:rPr>
          <w:rFonts w:hint="cs"/>
          <w:rtl/>
        </w:rPr>
        <w:t>הליך הרכש</w:t>
      </w:r>
      <w:bookmarkEnd w:id="306"/>
      <w:bookmarkEnd w:id="307"/>
      <w:bookmarkEnd w:id="308"/>
      <w:bookmarkEnd w:id="309"/>
    </w:p>
    <w:p w14:paraId="43642603" w14:textId="77777777" w:rsidR="00F85D8E" w:rsidRPr="00322050" w:rsidRDefault="002001B8" w:rsidP="00BE3667">
      <w:pPr>
        <w:pStyle w:val="3-"/>
      </w:pPr>
      <w:r>
        <w:rPr>
          <w:rFonts w:hint="cs"/>
          <w:rtl/>
        </w:rPr>
        <w:t>ה</w:t>
      </w:r>
      <w:r w:rsidR="00FE2D50">
        <w:rPr>
          <w:rFonts w:hint="cs"/>
          <w:rtl/>
        </w:rPr>
        <w:t>ספק</w:t>
      </w:r>
      <w:r>
        <w:rPr>
          <w:rFonts w:hint="cs"/>
          <w:rtl/>
        </w:rPr>
        <w:t xml:space="preserve"> יספק ציוד חדש בלבד. </w:t>
      </w:r>
      <w:r w:rsidR="00F85D8E" w:rsidRPr="00D34DF3">
        <w:rPr>
          <w:rtl/>
        </w:rPr>
        <w:t xml:space="preserve">כל </w:t>
      </w:r>
      <w:r w:rsidR="00F85D8E">
        <w:rPr>
          <w:rFonts w:hint="cs"/>
          <w:rtl/>
        </w:rPr>
        <w:t>הציוד והמוצרים</w:t>
      </w:r>
      <w:r w:rsidR="00F85D8E" w:rsidRPr="00D34DF3">
        <w:rPr>
          <w:rtl/>
        </w:rPr>
        <w:t xml:space="preserve"> שיותקנו במערכות יהיו רכיבים חדשים שלא</w:t>
      </w:r>
      <w:r w:rsidR="00F85D8E">
        <w:rPr>
          <w:rFonts w:hint="cs"/>
          <w:rtl/>
        </w:rPr>
        <w:t xml:space="preserve"> בוצע בהם שימוש קודם לאספקתם, לרבות אי התקנתם</w:t>
      </w:r>
      <w:r w:rsidR="00F85D8E" w:rsidRPr="00D34DF3">
        <w:rPr>
          <w:rtl/>
        </w:rPr>
        <w:t xml:space="preserve"> במערכת אחרת קודם להתקנתם במערכת היעד</w:t>
      </w:r>
      <w:r w:rsidR="00F85D8E" w:rsidRPr="00322050">
        <w:rPr>
          <w:rFonts w:hint="cs"/>
          <w:rtl/>
        </w:rPr>
        <w:t>.</w:t>
      </w:r>
    </w:p>
    <w:p w14:paraId="7413184E" w14:textId="77777777" w:rsidR="00F85D8E" w:rsidRDefault="00F85D8E" w:rsidP="00BE3667">
      <w:pPr>
        <w:pStyle w:val="3-"/>
      </w:pPr>
      <w:r>
        <w:rPr>
          <w:rFonts w:hint="cs"/>
          <w:rtl/>
        </w:rPr>
        <w:t xml:space="preserve">על אף האמור במסמכי המכרז,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1B9852A9" w14:textId="77777777" w:rsidR="00F85D8E" w:rsidRPr="00D07661" w:rsidRDefault="00F85D8E" w:rsidP="00BE3667">
      <w:pPr>
        <w:pStyle w:val="3-"/>
      </w:pPr>
      <w:r w:rsidRPr="00D07661">
        <w:rPr>
          <w:rFonts w:hint="cs"/>
          <w:rtl/>
        </w:rPr>
        <w:t>המזמין רשאי לרכוש מה</w:t>
      </w:r>
      <w:r w:rsidR="00FE2D50">
        <w:rPr>
          <w:rFonts w:hint="cs"/>
          <w:rtl/>
        </w:rPr>
        <w:t>ספק</w:t>
      </w:r>
      <w:r w:rsidRPr="00D07661">
        <w:rPr>
          <w:rFonts w:hint="cs"/>
          <w:rtl/>
        </w:rPr>
        <w:t xml:space="preserve"> כל ציוד הנדרש במכרז לטובת השירותים המבוקשים במכרז, ללא כל התניה או הגבלה מצד הספק, בין היתר לעניין כמות הפריטים הנרכשים, התניית רכישת פריט בפריט או בשירות. </w:t>
      </w:r>
    </w:p>
    <w:p w14:paraId="3DA7EDA5" w14:textId="77777777" w:rsidR="00F85D8E" w:rsidRPr="00D07661" w:rsidRDefault="00F85D8E" w:rsidP="00BE3667">
      <w:pPr>
        <w:pStyle w:val="3-"/>
      </w:pPr>
      <w:r w:rsidRPr="00D07661">
        <w:rPr>
          <w:rFonts w:hint="cs"/>
          <w:rtl/>
        </w:rPr>
        <w:t xml:space="preserve">למען הסר ספק, </w:t>
      </w:r>
      <w:r w:rsidRPr="00D07661">
        <w:rPr>
          <w:rtl/>
        </w:rPr>
        <w:t>יובהר כי ה</w:t>
      </w:r>
      <w:r w:rsidR="00FE2D50">
        <w:rPr>
          <w:rtl/>
        </w:rPr>
        <w:t>ספק</w:t>
      </w:r>
      <w:r w:rsidRPr="00D07661">
        <w:rPr>
          <w:rtl/>
        </w:rPr>
        <w:t xml:space="preserve"> לא יוכל לגבות תוספת תשלום כלשהי מעבר </w:t>
      </w:r>
      <w:r w:rsidRPr="00D07661">
        <w:rPr>
          <w:rFonts w:hint="cs"/>
          <w:rtl/>
        </w:rPr>
        <w:t>למחירים בהם זכה במכרז, ופורסמו ע"י עורך המכרז ולא יוכל לספק ציוד או שירותים אחרים שאינם במכרז ושלא אושרו על ידי עורך המכרז מראש.</w:t>
      </w:r>
    </w:p>
    <w:p w14:paraId="6E549B05" w14:textId="77777777" w:rsidR="00F85D8E" w:rsidRPr="00776CD7" w:rsidRDefault="00F85D8E" w:rsidP="00000499">
      <w:pPr>
        <w:pStyle w:val="3-5"/>
        <w:rPr>
          <w:rtl/>
        </w:rPr>
      </w:pPr>
      <w:r w:rsidRPr="00776CD7">
        <w:rPr>
          <w:rtl/>
        </w:rPr>
        <w:t>הזמנ</w:t>
      </w:r>
      <w:r w:rsidR="00000499">
        <w:rPr>
          <w:rFonts w:hint="cs"/>
          <w:rtl/>
        </w:rPr>
        <w:t>ת ציוד</w:t>
      </w:r>
    </w:p>
    <w:p w14:paraId="3ECC04FB" w14:textId="094BA92B" w:rsidR="00F85D8E" w:rsidRPr="00D07661" w:rsidRDefault="00F85D8E" w:rsidP="005E3FB4">
      <w:pPr>
        <w:pStyle w:val="4-"/>
        <w:rPr>
          <w:rtl/>
        </w:rPr>
      </w:pPr>
      <w:r w:rsidRPr="00D07661">
        <w:rPr>
          <w:rtl/>
        </w:rPr>
        <w:t xml:space="preserve">מזמין המבקש לרכוש </w:t>
      </w:r>
      <w:r w:rsidRPr="00D07661">
        <w:rPr>
          <w:rFonts w:hint="cs"/>
          <w:rtl/>
        </w:rPr>
        <w:t>ציוד</w:t>
      </w:r>
      <w:r w:rsidRPr="00D07661">
        <w:rPr>
          <w:rtl/>
        </w:rPr>
        <w:t xml:space="preserve"> </w:t>
      </w:r>
      <w:r w:rsidR="00000499">
        <w:rPr>
          <w:rFonts w:hint="cs"/>
          <w:rtl/>
        </w:rPr>
        <w:t xml:space="preserve">ושירותים, </w:t>
      </w:r>
      <w:r w:rsidRPr="00D07661">
        <w:rPr>
          <w:rtl/>
        </w:rPr>
        <w:t>י</w:t>
      </w:r>
      <w:r w:rsidRPr="00D07661">
        <w:rPr>
          <w:rFonts w:hint="cs"/>
          <w:rtl/>
        </w:rPr>
        <w:t xml:space="preserve">עביר הזמנה בכתב </w:t>
      </w:r>
      <w:r w:rsidRPr="00D07661">
        <w:rPr>
          <w:rtl/>
        </w:rPr>
        <w:t>הכוללת פריט/פריטים</w:t>
      </w:r>
      <w:r w:rsidRPr="00D07661">
        <w:rPr>
          <w:rFonts w:hint="cs"/>
          <w:rtl/>
        </w:rPr>
        <w:t xml:space="preserve"> </w:t>
      </w:r>
      <w:r w:rsidRPr="00D07661">
        <w:rPr>
          <w:rtl/>
        </w:rPr>
        <w:t>בהתאם ל</w:t>
      </w:r>
      <w:r w:rsidRPr="00D07661">
        <w:rPr>
          <w:rFonts w:hint="cs"/>
          <w:rtl/>
        </w:rPr>
        <w:t>רשימת ה</w:t>
      </w:r>
      <w:r w:rsidRPr="00D07661">
        <w:rPr>
          <w:rtl/>
        </w:rPr>
        <w:t xml:space="preserve">פריטים </w:t>
      </w:r>
      <w:r w:rsidRPr="00D07661">
        <w:rPr>
          <w:rFonts w:hint="cs"/>
          <w:rtl/>
        </w:rPr>
        <w:t>המאושרת</w:t>
      </w:r>
      <w:r w:rsidRPr="00D07661">
        <w:rPr>
          <w:rtl/>
        </w:rPr>
        <w:t xml:space="preserve"> ויעבירה לזוכה.</w:t>
      </w:r>
      <w:r w:rsidRPr="00D07661">
        <w:rPr>
          <w:rFonts w:hint="cs"/>
          <w:rtl/>
        </w:rPr>
        <w:t xml:space="preserve"> בנוסף, על המזמין והספק לוודא כי פרטי איש הקשר </w:t>
      </w:r>
      <w:r w:rsidR="00B83B5B">
        <w:rPr>
          <w:rFonts w:hint="cs"/>
          <w:rtl/>
        </w:rPr>
        <w:t>ו</w:t>
      </w:r>
      <w:r w:rsidR="00152930" w:rsidRPr="00D07661">
        <w:rPr>
          <w:rFonts w:hint="cs"/>
          <w:rtl/>
        </w:rPr>
        <w:t xml:space="preserve">כתובת </w:t>
      </w:r>
      <w:r w:rsidRPr="00D07661">
        <w:rPr>
          <w:rFonts w:hint="cs"/>
          <w:rtl/>
        </w:rPr>
        <w:t>האספקה לעניין ההזמנה מצוינים על גבי ההזמנה</w:t>
      </w:r>
      <w:r w:rsidR="00B83B5B">
        <w:rPr>
          <w:rFonts w:hint="cs"/>
          <w:rtl/>
        </w:rPr>
        <w:t xml:space="preserve">. כמו </w:t>
      </w:r>
      <w:r w:rsidR="00152930">
        <w:rPr>
          <w:rFonts w:hint="cs"/>
          <w:rtl/>
        </w:rPr>
        <w:t xml:space="preserve">כן </w:t>
      </w:r>
      <w:r w:rsidR="00B83B5B">
        <w:rPr>
          <w:rFonts w:hint="cs"/>
          <w:rtl/>
        </w:rPr>
        <w:t xml:space="preserve">על הספק לוודא מול המזמין </w:t>
      </w:r>
      <w:r w:rsidR="00152930">
        <w:rPr>
          <w:rFonts w:hint="cs"/>
          <w:rtl/>
        </w:rPr>
        <w:t>כי תשתיות המזמין מוכנות להתקנת הציוד בהתאם לתוכנית הפריסה</w:t>
      </w:r>
      <w:r w:rsidR="00EE3D98">
        <w:rPr>
          <w:rFonts w:hint="cs"/>
          <w:rtl/>
        </w:rPr>
        <w:t xml:space="preserve"> ואופן החיבור</w:t>
      </w:r>
      <w:r w:rsidRPr="00D07661">
        <w:rPr>
          <w:rFonts w:hint="cs"/>
          <w:rtl/>
        </w:rPr>
        <w:t xml:space="preserve">. </w:t>
      </w:r>
    </w:p>
    <w:p w14:paraId="33E7D5E5" w14:textId="77777777" w:rsidR="00F85D8E" w:rsidRPr="00D07661" w:rsidRDefault="00F85D8E" w:rsidP="00CE603A">
      <w:pPr>
        <w:pStyle w:val="4-"/>
      </w:pPr>
      <w:r w:rsidRPr="00D07661">
        <w:rPr>
          <w:rtl/>
        </w:rPr>
        <w:t>המזמין מחויב לרכוש את הציוד בתקופת ההסכם אך ורק מן הזוכה</w:t>
      </w:r>
      <w:r w:rsidRPr="00D07661">
        <w:rPr>
          <w:rFonts w:hint="cs"/>
          <w:rtl/>
        </w:rPr>
        <w:t>, בכפוף לאמור במסמכי המכרז</w:t>
      </w:r>
      <w:r w:rsidRPr="00D07661">
        <w:rPr>
          <w:rtl/>
        </w:rPr>
        <w:t>.</w:t>
      </w:r>
    </w:p>
    <w:p w14:paraId="60057B52" w14:textId="77777777" w:rsidR="00F85D8E" w:rsidRPr="00D07661" w:rsidRDefault="00F85D8E" w:rsidP="00CE603A">
      <w:pPr>
        <w:pStyle w:val="4-"/>
        <w:rPr>
          <w:rtl/>
        </w:rPr>
      </w:pPr>
      <w:r w:rsidRPr="00D07661">
        <w:rPr>
          <w:rFonts w:hint="cs"/>
          <w:rtl/>
        </w:rPr>
        <w:t>המזמין רשאי להזמין כל פריט ציוד אשר מופיע ברשימת המוצרים המורשים לרכישה, גם ללא רכישת הציוד אליו הוא מיועד.</w:t>
      </w:r>
    </w:p>
    <w:p w14:paraId="4D58DD6B" w14:textId="77777777" w:rsidR="00F85D8E" w:rsidRPr="00B82B16" w:rsidRDefault="00F85D8E" w:rsidP="00BE3667">
      <w:pPr>
        <w:pStyle w:val="3-5"/>
      </w:pPr>
      <w:bookmarkStart w:id="310" w:name="_Toc407797554"/>
      <w:bookmarkStart w:id="311" w:name="_Ref55222359"/>
      <w:bookmarkStart w:id="312" w:name="_Ref55223339"/>
      <w:r w:rsidRPr="00B82B16">
        <w:rPr>
          <w:rtl/>
        </w:rPr>
        <w:t>מועד אספקה</w:t>
      </w:r>
      <w:bookmarkEnd w:id="310"/>
      <w:bookmarkEnd w:id="311"/>
      <w:bookmarkEnd w:id="312"/>
      <w:r w:rsidRPr="00B82B16">
        <w:rPr>
          <w:rFonts w:hint="cs"/>
          <w:rtl/>
        </w:rPr>
        <w:t xml:space="preserve"> </w:t>
      </w:r>
      <w:r w:rsidR="00D66F20" w:rsidRPr="00B82B16">
        <w:rPr>
          <w:rFonts w:hint="cs"/>
          <w:rtl/>
        </w:rPr>
        <w:t>ומלאי ראשוני</w:t>
      </w:r>
    </w:p>
    <w:p w14:paraId="65332989" w14:textId="77777777" w:rsidR="00D66F20" w:rsidRPr="00B82B16" w:rsidRDefault="00F85D8E" w:rsidP="00D66F20">
      <w:pPr>
        <w:pStyle w:val="4-"/>
        <w:rPr>
          <w:rtl/>
        </w:rPr>
      </w:pPr>
      <w:r w:rsidRPr="00B82B16">
        <w:rPr>
          <w:rtl/>
        </w:rPr>
        <w:t xml:space="preserve">עם זכיית הספק, תוגדר תקופת התארגנות של </w:t>
      </w:r>
      <w:r w:rsidR="00B76549" w:rsidRPr="00B82B16">
        <w:rPr>
          <w:rFonts w:hint="cs"/>
          <w:rtl/>
        </w:rPr>
        <w:t>28</w:t>
      </w:r>
      <w:r w:rsidR="00B76549" w:rsidRPr="00B82B16">
        <w:rPr>
          <w:rtl/>
        </w:rPr>
        <w:t xml:space="preserve"> </w:t>
      </w:r>
      <w:r w:rsidRPr="00B82B16">
        <w:rPr>
          <w:rtl/>
        </w:rPr>
        <w:t>ימי עבודה בה אין על הספק חובה לספק ציוד</w:t>
      </w:r>
      <w:r w:rsidRPr="00B82B16">
        <w:rPr>
          <w:rFonts w:hint="cs"/>
          <w:rtl/>
        </w:rPr>
        <w:t xml:space="preserve"> או שירות. </w:t>
      </w:r>
      <w:r w:rsidRPr="00B82B16">
        <w:rPr>
          <w:rtl/>
        </w:rPr>
        <w:t>ניתן יהיה לשנות תקופה זו באישור עורך המכרז. החל מסיום תקופה זו מחויב הספק באספקת ציוד לפי לוחות הזמנים המפורטים</w:t>
      </w:r>
      <w:r w:rsidRPr="00B82B16">
        <w:rPr>
          <w:rFonts w:hint="cs"/>
          <w:rtl/>
        </w:rPr>
        <w:t xml:space="preserve"> להלן.</w:t>
      </w:r>
      <w:r w:rsidR="00D66F20" w:rsidRPr="00B82B16">
        <w:rPr>
          <w:rFonts w:hint="cs"/>
          <w:rtl/>
        </w:rPr>
        <w:t xml:space="preserve"> במהלך תקופה זו, </w:t>
      </w:r>
      <w:r w:rsidR="00D66F20" w:rsidRPr="00B82B16">
        <w:rPr>
          <w:rtl/>
        </w:rPr>
        <w:t xml:space="preserve">על הספק להערך עם מלאי </w:t>
      </w:r>
      <w:r w:rsidR="00D66F20" w:rsidRPr="00B82B16">
        <w:rPr>
          <w:rFonts w:hint="cs"/>
          <w:rtl/>
        </w:rPr>
        <w:t>ראשוני</w:t>
      </w:r>
      <w:r w:rsidR="00D66F20" w:rsidRPr="00B82B16">
        <w:rPr>
          <w:rtl/>
        </w:rPr>
        <w:t xml:space="preserve"> של 1000 מסופונים ו- 1000 זרועות מהדגמים שהוצעו, ללא תלות בקבלת הזמנות מהמזמינים. </w:t>
      </w:r>
    </w:p>
    <w:p w14:paraId="76CD5A89" w14:textId="77777777" w:rsidR="00F85D8E" w:rsidRPr="00D07661" w:rsidRDefault="00F85D8E" w:rsidP="00CE603A">
      <w:pPr>
        <w:pStyle w:val="4-"/>
        <w:rPr>
          <w:rtl/>
        </w:rPr>
      </w:pPr>
      <w:r w:rsidRPr="00D07661">
        <w:rPr>
          <w:rtl/>
        </w:rPr>
        <w:t>אספקת הציוד תעשה לא יאוחר מ-</w:t>
      </w:r>
      <w:r w:rsidR="00D07661" w:rsidRPr="00D07661">
        <w:rPr>
          <w:rFonts w:hint="cs"/>
          <w:rtl/>
        </w:rPr>
        <w:t>5</w:t>
      </w:r>
      <w:r w:rsidRPr="00D07661">
        <w:rPr>
          <w:rtl/>
        </w:rPr>
        <w:t xml:space="preserve"> ימי עבודה ממועד שליחת ההזמנה ל</w:t>
      </w:r>
      <w:r w:rsidR="00FE2D50">
        <w:rPr>
          <w:rtl/>
        </w:rPr>
        <w:t>ספק</w:t>
      </w:r>
      <w:r w:rsidRPr="00D07661">
        <w:rPr>
          <w:rtl/>
        </w:rPr>
        <w:t>, אלא אם סוכם אחרת מראש ובכתב עם המזמין בעת ביצוע ההזמנה.</w:t>
      </w:r>
    </w:p>
    <w:p w14:paraId="3F173DF2" w14:textId="77777777" w:rsidR="00F85D8E" w:rsidRPr="00D07661" w:rsidRDefault="00F85D8E" w:rsidP="00CE603A">
      <w:pPr>
        <w:pStyle w:val="4-"/>
        <w:rPr>
          <w:rtl/>
        </w:rPr>
      </w:pPr>
      <w:r w:rsidRPr="00D07661">
        <w:rPr>
          <w:rtl/>
        </w:rPr>
        <w:t xml:space="preserve">עורך המכרז יהיה רשאי להאריך את משך הזמן עד אספקת ההזמנה, בהתאם לשיקול דעתו. שינוי זה יחול על פריטים אשר יצוינו מפורשות על ידי עורך המכרז, ויהיה מוגבל בזמן. בקשה של הספק לשינוי משך הזמן הנדרש לאספקה הציוד תשלח לעורך המכרז בכתב. </w:t>
      </w:r>
    </w:p>
    <w:p w14:paraId="79B03045" w14:textId="77777777" w:rsidR="00F85D8E" w:rsidRPr="00D07661" w:rsidRDefault="00F85D8E" w:rsidP="00CE603A">
      <w:pPr>
        <w:pStyle w:val="4-"/>
      </w:pPr>
      <w:r w:rsidRPr="00D07661">
        <w:rPr>
          <w:rFonts w:hint="cs"/>
          <w:rtl/>
        </w:rPr>
        <w:t>על הספק לעדכן את המזמין ואת עורך המכרז על צפי לאי עמידה בזמני האספקה הנדרשים טרם החריגה בפועל.</w:t>
      </w:r>
    </w:p>
    <w:p w14:paraId="7738D294" w14:textId="77777777" w:rsidR="00F85D8E" w:rsidRPr="00C12123" w:rsidRDefault="00F85D8E" w:rsidP="00BE3667">
      <w:pPr>
        <w:pStyle w:val="3-5"/>
      </w:pPr>
      <w:bookmarkStart w:id="313" w:name="_Toc135452359"/>
      <w:bookmarkStart w:id="314" w:name="_Toc184459813"/>
      <w:bookmarkStart w:id="315" w:name="_Toc407797556"/>
      <w:r w:rsidRPr="00C12123">
        <w:rPr>
          <w:rtl/>
        </w:rPr>
        <w:t>מקום אספקה</w:t>
      </w:r>
      <w:bookmarkEnd w:id="313"/>
      <w:bookmarkEnd w:id="314"/>
      <w:bookmarkEnd w:id="315"/>
      <w:r w:rsidRPr="00C12123">
        <w:rPr>
          <w:rFonts w:hint="cs"/>
          <w:rtl/>
        </w:rPr>
        <w:t xml:space="preserve"> </w:t>
      </w:r>
      <w:r w:rsidR="00003D9E">
        <w:rPr>
          <w:rFonts w:hint="cs"/>
          <w:rtl/>
        </w:rPr>
        <w:t>ושירות</w:t>
      </w:r>
    </w:p>
    <w:p w14:paraId="59F3805C" w14:textId="77777777" w:rsidR="00F85D8E" w:rsidRDefault="00F85D8E" w:rsidP="00CE603A">
      <w:pPr>
        <w:pStyle w:val="4-"/>
      </w:pPr>
      <w:bookmarkStart w:id="316" w:name="_Toc407797557"/>
      <w:r w:rsidRPr="00174ED3">
        <w:rPr>
          <w:rtl/>
        </w:rPr>
        <w:t>ה</w:t>
      </w:r>
      <w:r w:rsidR="00FE2D50">
        <w:rPr>
          <w:rFonts w:hint="cs"/>
          <w:rtl/>
        </w:rPr>
        <w:t>ספק</w:t>
      </w:r>
      <w:r w:rsidRPr="00322050">
        <w:rPr>
          <w:rtl/>
        </w:rPr>
        <w:t xml:space="preserve"> יספק </w:t>
      </w:r>
      <w:r>
        <w:rPr>
          <w:rFonts w:hint="cs"/>
          <w:rtl/>
        </w:rPr>
        <w:t xml:space="preserve">ויתקין </w:t>
      </w:r>
      <w:r w:rsidRPr="00322050">
        <w:rPr>
          <w:rtl/>
        </w:rPr>
        <w:t>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w:t>
      </w:r>
      <w:r>
        <w:rPr>
          <w:rFonts w:hint="cs"/>
          <w:rtl/>
        </w:rPr>
        <w:t>ה</w:t>
      </w:r>
      <w:r w:rsidR="00FE2D50">
        <w:rPr>
          <w:rFonts w:hint="cs"/>
          <w:rtl/>
        </w:rPr>
        <w:t>ספק</w:t>
      </w:r>
      <w:r w:rsidRPr="00732EEE">
        <w:rPr>
          <w:rtl/>
        </w:rPr>
        <w:t>.</w:t>
      </w:r>
      <w:bookmarkEnd w:id="316"/>
    </w:p>
    <w:p w14:paraId="6D90285B" w14:textId="77777777" w:rsidR="00F85D8E" w:rsidRDefault="00F85D8E" w:rsidP="00CE603A">
      <w:pPr>
        <w:pStyle w:val="4-"/>
      </w:pPr>
      <w:r>
        <w:rPr>
          <w:rFonts w:hint="cs"/>
          <w:rtl/>
        </w:rPr>
        <w:t>הספק יוודא את אופן ההפצה והאספקה הנדרשים על ידי המזמין לרבות:</w:t>
      </w:r>
    </w:p>
    <w:p w14:paraId="4E690A38" w14:textId="77777777" w:rsidR="00F85D8E" w:rsidRDefault="00F85D8E" w:rsidP="00B166CE">
      <w:pPr>
        <w:pStyle w:val="5-"/>
      </w:pPr>
      <w:r>
        <w:rPr>
          <w:rFonts w:hint="cs"/>
          <w:rtl/>
        </w:rPr>
        <w:t>פרטי איש הקשר לקבלת ההזמנה אצל המזמין.</w:t>
      </w:r>
    </w:p>
    <w:p w14:paraId="2EB9D432" w14:textId="77777777" w:rsidR="00F85D8E" w:rsidRPr="007A2A06" w:rsidRDefault="00F85D8E" w:rsidP="00B166CE">
      <w:pPr>
        <w:pStyle w:val="5-"/>
      </w:pPr>
      <w:r w:rsidRPr="007A2A06">
        <w:rPr>
          <w:rFonts w:hint="cs"/>
          <w:rtl/>
        </w:rPr>
        <w:t xml:space="preserve">נגישות אתר האספקה: חניה, מעליות, אזור פריקה, גדלי פתחים וכו. </w:t>
      </w:r>
    </w:p>
    <w:p w14:paraId="2A0E5171" w14:textId="442ADD3B" w:rsidR="00F85D8E" w:rsidRDefault="00F85D8E" w:rsidP="00003D9E">
      <w:pPr>
        <w:pStyle w:val="4-"/>
      </w:pPr>
      <w:bookmarkStart w:id="317" w:name="_Ref53662256"/>
      <w:r>
        <w:rPr>
          <w:rFonts w:hint="cs"/>
          <w:rtl/>
        </w:rPr>
        <w:t xml:space="preserve">על אף האמור לעיל, </w:t>
      </w:r>
      <w:r w:rsidRPr="00EB0A77">
        <w:rPr>
          <w:rtl/>
        </w:rPr>
        <w:t xml:space="preserve">עבור </w:t>
      </w:r>
      <w:r w:rsidR="00003D9E">
        <w:rPr>
          <w:rFonts w:hint="cs"/>
          <w:rtl/>
        </w:rPr>
        <w:t>אספקה ושירות</w:t>
      </w:r>
      <w:r w:rsidR="003B6FF0">
        <w:t xml:space="preserve"> </w:t>
      </w:r>
      <w:r w:rsidRPr="00EB0A77">
        <w:rPr>
          <w:rtl/>
        </w:rPr>
        <w:t>לאזור</w:t>
      </w:r>
      <w:r>
        <w:rPr>
          <w:rFonts w:hint="cs"/>
          <w:rtl/>
        </w:rPr>
        <w:t xml:space="preserve"> </w:t>
      </w:r>
      <w:r>
        <w:rPr>
          <w:rFonts w:hint="cs"/>
        </w:rPr>
        <w:t>C</w:t>
      </w:r>
      <w:r>
        <w:rPr>
          <w:rFonts w:hint="cs"/>
          <w:rtl/>
        </w:rPr>
        <w:t xml:space="preserve"> ב</w:t>
      </w:r>
      <w:r w:rsidRPr="00EB0A77">
        <w:rPr>
          <w:rtl/>
        </w:rPr>
        <w:t>יהודה ושומרון ישולמו ל</w:t>
      </w:r>
      <w:r>
        <w:rPr>
          <w:rFonts w:hint="cs"/>
          <w:rtl/>
        </w:rPr>
        <w:t>ספק</w:t>
      </w:r>
      <w:r w:rsidRPr="00EB0A77">
        <w:rPr>
          <w:rtl/>
        </w:rPr>
        <w:t xml:space="preserve"> עלויות אבטחת הרכב והציוד הייחודי שידרשו לצורך ההובלה באזור זה, זאת כנגד הגשת קבלה מקורית של חברת האבטחה שתלווה את ה</w:t>
      </w:r>
      <w:r>
        <w:rPr>
          <w:rFonts w:hint="cs"/>
          <w:rtl/>
        </w:rPr>
        <w:t>ספק</w:t>
      </w:r>
      <w:r w:rsidRPr="00EB0A77">
        <w:rPr>
          <w:rtl/>
        </w:rPr>
        <w:t xml:space="preserve"> או מי מטעמו. מודגש כי לפני כל </w:t>
      </w:r>
      <w:r w:rsidR="00003D9E">
        <w:rPr>
          <w:rFonts w:hint="cs"/>
          <w:rtl/>
        </w:rPr>
        <w:t>הגעה</w:t>
      </w:r>
      <w:r w:rsidR="00003D9E" w:rsidRPr="00EB0A77">
        <w:rPr>
          <w:rtl/>
        </w:rPr>
        <w:t xml:space="preserve"> </w:t>
      </w:r>
      <w:r w:rsidRPr="00EB0A77">
        <w:rPr>
          <w:rtl/>
        </w:rPr>
        <w:t xml:space="preserve">לאזור </w:t>
      </w:r>
      <w:r>
        <w:rPr>
          <w:rFonts w:hint="cs"/>
          <w:rtl/>
        </w:rPr>
        <w:t>זה</w:t>
      </w:r>
      <w:r w:rsidR="00361C73">
        <w:rPr>
          <w:rFonts w:hint="cs"/>
          <w:rtl/>
        </w:rPr>
        <w:t>,</w:t>
      </w:r>
      <w:r>
        <w:rPr>
          <w:rtl/>
        </w:rPr>
        <w:t xml:space="preserve"> חייב יהיה</w:t>
      </w:r>
      <w:r>
        <w:rPr>
          <w:rFonts w:hint="cs"/>
          <w:rtl/>
        </w:rPr>
        <w:t xml:space="preserve"> הספק</w:t>
      </w:r>
      <w:r w:rsidRPr="00EB0A77">
        <w:rPr>
          <w:rtl/>
        </w:rPr>
        <w:t xml:space="preserve"> לקבל אישור בכתב מהמזמין </w:t>
      </w:r>
      <w:r w:rsidR="00003D9E" w:rsidRPr="00EB0A77">
        <w:rPr>
          <w:rtl/>
        </w:rPr>
        <w:t>ל</w:t>
      </w:r>
      <w:r w:rsidR="00003D9E">
        <w:rPr>
          <w:rFonts w:hint="cs"/>
          <w:rtl/>
        </w:rPr>
        <w:t xml:space="preserve">הגעה </w:t>
      </w:r>
      <w:r w:rsidRPr="00EB0A77">
        <w:rPr>
          <w:rtl/>
        </w:rPr>
        <w:t>זאת מראש</w:t>
      </w:r>
      <w:r>
        <w:rPr>
          <w:rFonts w:hint="cs"/>
          <w:rtl/>
        </w:rPr>
        <w:t>.</w:t>
      </w:r>
      <w:r w:rsidRPr="00EB0A77">
        <w:rPr>
          <w:rtl/>
        </w:rPr>
        <w:t xml:space="preserve"> לחילופין יוכל המזמין לדאוג בעצמו לאבטחת </w:t>
      </w:r>
      <w:r w:rsidR="00003D9E" w:rsidRPr="00EB0A77">
        <w:rPr>
          <w:rtl/>
        </w:rPr>
        <w:t>ה</w:t>
      </w:r>
      <w:r w:rsidR="00003D9E">
        <w:rPr>
          <w:rFonts w:hint="cs"/>
          <w:rtl/>
        </w:rPr>
        <w:t>הגעה והנסיעה</w:t>
      </w:r>
      <w:r w:rsidR="00003D9E" w:rsidRPr="00EB0A77">
        <w:rPr>
          <w:rtl/>
        </w:rPr>
        <w:t xml:space="preserve"> </w:t>
      </w:r>
      <w:r w:rsidRPr="00EB0A77">
        <w:rPr>
          <w:rtl/>
        </w:rPr>
        <w:t>באזור זה, ללא שיידרש לתשלום נוסף ל</w:t>
      </w:r>
      <w:r>
        <w:rPr>
          <w:rFonts w:hint="cs"/>
          <w:rtl/>
        </w:rPr>
        <w:t>ספק</w:t>
      </w:r>
      <w:r w:rsidRPr="00EB0A77">
        <w:rPr>
          <w:rtl/>
        </w:rPr>
        <w:t xml:space="preserve"> עבור </w:t>
      </w:r>
      <w:r>
        <w:rPr>
          <w:rFonts w:hint="cs"/>
          <w:rtl/>
        </w:rPr>
        <w:t>ההובלה.</w:t>
      </w:r>
      <w:bookmarkEnd w:id="317"/>
      <w:r w:rsidRPr="00EB0A77">
        <w:rPr>
          <w:rtl/>
        </w:rPr>
        <w:t xml:space="preserve"> </w:t>
      </w:r>
      <w:bookmarkStart w:id="318" w:name="_Toc401778826"/>
    </w:p>
    <w:p w14:paraId="02571646" w14:textId="77777777" w:rsidR="00003D9E" w:rsidRDefault="0090593C" w:rsidP="0090593C">
      <w:pPr>
        <w:pStyle w:val="4-"/>
      </w:pPr>
      <w:r>
        <w:rPr>
          <w:rFonts w:hint="cs"/>
          <w:rtl/>
        </w:rPr>
        <w:t>אי עמידה בדרישות השירות</w:t>
      </w:r>
      <w:r w:rsidR="00003D9E">
        <w:rPr>
          <w:rFonts w:hint="cs"/>
          <w:rtl/>
        </w:rPr>
        <w:t xml:space="preserve"> הנובע</w:t>
      </w:r>
      <w:r>
        <w:rPr>
          <w:rFonts w:hint="cs"/>
          <w:rtl/>
        </w:rPr>
        <w:t>ת</w:t>
      </w:r>
      <w:r w:rsidR="00003D9E">
        <w:rPr>
          <w:rFonts w:hint="cs"/>
          <w:rtl/>
        </w:rPr>
        <w:t xml:space="preserve"> מצרכי אבטחה כמפורט לעיל לא </w:t>
      </w:r>
      <w:r>
        <w:rPr>
          <w:rFonts w:hint="cs"/>
          <w:rtl/>
        </w:rPr>
        <w:t>תי</w:t>
      </w:r>
      <w:r w:rsidR="00003D9E">
        <w:rPr>
          <w:rFonts w:hint="cs"/>
          <w:rtl/>
        </w:rPr>
        <w:t>חשב בזמני התגובה הנדר</w:t>
      </w:r>
      <w:r>
        <w:rPr>
          <w:rFonts w:hint="cs"/>
          <w:rtl/>
        </w:rPr>
        <w:t>ש</w:t>
      </w:r>
      <w:r w:rsidR="00003D9E">
        <w:rPr>
          <w:rFonts w:hint="cs"/>
          <w:rtl/>
        </w:rPr>
        <w:t>ים להגעה למזמינים.</w:t>
      </w:r>
    </w:p>
    <w:p w14:paraId="61FE3413" w14:textId="77777777" w:rsidR="00F85D8E" w:rsidRPr="00780937" w:rsidRDefault="00F85D8E" w:rsidP="006C10AC">
      <w:pPr>
        <w:pStyle w:val="3-5"/>
        <w:rPr>
          <w:rtl/>
        </w:rPr>
      </w:pPr>
      <w:r w:rsidRPr="00D07661">
        <w:rPr>
          <w:rtl/>
        </w:rPr>
        <w:t>בדיק</w:t>
      </w:r>
      <w:r w:rsidR="006C10AC">
        <w:rPr>
          <w:rFonts w:hint="cs"/>
          <w:rtl/>
        </w:rPr>
        <w:t>ה</w:t>
      </w:r>
      <w:r w:rsidRPr="00780937">
        <w:rPr>
          <w:rtl/>
        </w:rPr>
        <w:t xml:space="preserve"> </w:t>
      </w:r>
      <w:r>
        <w:rPr>
          <w:rFonts w:hint="cs"/>
          <w:rtl/>
        </w:rPr>
        <w:t xml:space="preserve">והחזרת </w:t>
      </w:r>
      <w:r>
        <w:rPr>
          <w:rtl/>
        </w:rPr>
        <w:t>הציוד לאחר אספק</w:t>
      </w:r>
      <w:r>
        <w:rPr>
          <w:rFonts w:hint="cs"/>
          <w:rtl/>
        </w:rPr>
        <w:t>תו</w:t>
      </w:r>
    </w:p>
    <w:p w14:paraId="7020A308" w14:textId="77777777" w:rsidR="00F85D8E" w:rsidRPr="00054D52" w:rsidRDefault="00F85D8E" w:rsidP="00CE603A">
      <w:pPr>
        <w:pStyle w:val="4-"/>
      </w:pPr>
      <w:r w:rsidRPr="00054D52">
        <w:rPr>
          <w:rFonts w:hint="cs"/>
          <w:rtl/>
        </w:rPr>
        <w:t>במידה ויימצא כי הציוד שסופק אינו עומד במפרט הציוד, כפי שאושר על ידי עורך המכרז, או כי אינו תואם את ההזמנה, יהיה רשאי המזמין להחזיר את המוצר בכל עת וללא כל עלות, באריזתו המקורית ככל שניתן. אין באמור כדי לגרוע מהטלת פיצויים מוסכמים כאמור במכרז.</w:t>
      </w:r>
    </w:p>
    <w:p w14:paraId="2F1B4A7D" w14:textId="77777777" w:rsidR="00F85D8E" w:rsidRPr="00054D52" w:rsidRDefault="00F85D8E" w:rsidP="00CE603A">
      <w:pPr>
        <w:pStyle w:val="4-"/>
      </w:pPr>
      <w:r w:rsidRPr="00054D52">
        <w:rPr>
          <w:rFonts w:hint="cs"/>
          <w:rtl/>
        </w:rPr>
        <w:t xml:space="preserve">למרות האמור לעיל, בהסכמת המזמין, רשאי הספק לתקן את הליקויים על </w:t>
      </w:r>
      <w:r w:rsidR="006C10AC">
        <w:rPr>
          <w:rFonts w:hint="cs"/>
          <w:rtl/>
        </w:rPr>
        <w:t xml:space="preserve">חשבונו להבאת הציוד לנדרש בהזמנה או </w:t>
      </w:r>
      <w:r w:rsidRPr="00054D52">
        <w:rPr>
          <w:rFonts w:hint="cs"/>
          <w:rtl/>
        </w:rPr>
        <w:t>במפרט.</w:t>
      </w:r>
    </w:p>
    <w:p w14:paraId="45057C7F" w14:textId="77777777" w:rsidR="00F85D8E" w:rsidRPr="00054D52" w:rsidRDefault="00F85D8E" w:rsidP="00CE603A">
      <w:pPr>
        <w:pStyle w:val="4-"/>
        <w:rPr>
          <w:rtl/>
        </w:rPr>
      </w:pPr>
      <w:r w:rsidRPr="00054D52">
        <w:rPr>
          <w:rtl/>
        </w:rPr>
        <w:t>עלויות החזרת הציוד לספק או אספקת הציוד החלופי יחולו כולן על ה</w:t>
      </w:r>
      <w:r w:rsidR="00FE2D50">
        <w:rPr>
          <w:rtl/>
        </w:rPr>
        <w:t>ספק</w:t>
      </w:r>
      <w:r w:rsidRPr="00054D52">
        <w:rPr>
          <w:rtl/>
        </w:rPr>
        <w:t xml:space="preserve"> בלבד.</w:t>
      </w:r>
    </w:p>
    <w:p w14:paraId="7E85DADE" w14:textId="0E443F63" w:rsidR="00F85D8E" w:rsidRPr="007B6A91" w:rsidRDefault="00F85D8E" w:rsidP="006B7612">
      <w:pPr>
        <w:pStyle w:val="3-5"/>
        <w:rPr>
          <w:rtl/>
        </w:rPr>
      </w:pPr>
      <w:bookmarkStart w:id="319" w:name="_Ref55221988"/>
      <w:r w:rsidRPr="00612BEA">
        <w:rPr>
          <w:rtl/>
        </w:rPr>
        <w:t>התקנת</w:t>
      </w:r>
      <w:r w:rsidRPr="007B6A91">
        <w:rPr>
          <w:rtl/>
        </w:rPr>
        <w:t xml:space="preserve"> הציוד</w:t>
      </w:r>
      <w:bookmarkEnd w:id="319"/>
    </w:p>
    <w:p w14:paraId="702A6278" w14:textId="77777777" w:rsidR="00F85D8E" w:rsidRPr="00054D52" w:rsidRDefault="00F85D8E" w:rsidP="00CE603A">
      <w:pPr>
        <w:pStyle w:val="4-"/>
        <w:rPr>
          <w:rtl/>
        </w:rPr>
      </w:pPr>
      <w:r w:rsidRPr="00054D52">
        <w:rPr>
          <w:rFonts w:hint="cs"/>
          <w:rtl/>
        </w:rPr>
        <w:t>התקנת הציוד כלולה במחיר הציוד, ותעשה בהתאם להנחיות המזמין,</w:t>
      </w:r>
      <w:r w:rsidR="00054D52">
        <w:rPr>
          <w:rFonts w:hint="cs"/>
          <w:rtl/>
        </w:rPr>
        <w:t xml:space="preserve"> בסמוך למועד האספקה</w:t>
      </w:r>
      <w:r w:rsidRPr="00054D52">
        <w:rPr>
          <w:rFonts w:hint="cs"/>
          <w:rtl/>
        </w:rPr>
        <w:t xml:space="preserve"> ולא יאוחר מ 5 ימי עבודה ממועד האספקה. המזמין רשאי, בתאום ובכתב עם הספק, לעדכן את מועד תחילת ההתקנה.</w:t>
      </w:r>
    </w:p>
    <w:p w14:paraId="25107E1F" w14:textId="77777777" w:rsidR="00F85D8E" w:rsidRPr="00054D52" w:rsidRDefault="00F85D8E" w:rsidP="00655151">
      <w:pPr>
        <w:pStyle w:val="4-"/>
      </w:pPr>
      <w:bookmarkStart w:id="320" w:name="_Ref515200681"/>
      <w:r w:rsidRPr="00054D52">
        <w:rPr>
          <w:rtl/>
        </w:rPr>
        <w:t>לאחר סיום ההתקנה</w:t>
      </w:r>
      <w:r w:rsidR="00655151">
        <w:rPr>
          <w:rFonts w:hint="cs"/>
          <w:rtl/>
        </w:rPr>
        <w:t xml:space="preserve"> ועבודה תקינה ומלאה של פתרון התשלום בעמדה</w:t>
      </w:r>
      <w:r w:rsidRPr="00054D52">
        <w:rPr>
          <w:rtl/>
        </w:rPr>
        <w:t>, המזמין יוציא ל</w:t>
      </w:r>
      <w:r w:rsidR="00FE2D50">
        <w:rPr>
          <w:rtl/>
        </w:rPr>
        <w:t>ספק</w:t>
      </w:r>
      <w:r w:rsidRPr="00054D52">
        <w:rPr>
          <w:rtl/>
        </w:rPr>
        <w:t xml:space="preserve"> אישור בכתב על ביצוע ההתקנה לשביעות רצונו. מועד תחילת תקופת האחריות הינו החל מיום אישור ההתקנה על ידי המזמין כאמור לעיל.</w:t>
      </w:r>
      <w:bookmarkEnd w:id="320"/>
    </w:p>
    <w:p w14:paraId="04C32DBA" w14:textId="77777777" w:rsidR="00F85D8E" w:rsidRPr="00054D52" w:rsidRDefault="00F85D8E" w:rsidP="00CE603A">
      <w:pPr>
        <w:pStyle w:val="4-"/>
      </w:pPr>
      <w:r w:rsidRPr="00054D52">
        <w:rPr>
          <w:rFonts w:hint="cs"/>
          <w:rtl/>
        </w:rPr>
        <w:t xml:space="preserve">מובהר כי מזמין לא יוכל לתת אישור על ביצוע ההתקנה אם הציוד אינו מחובר למערכת </w:t>
      </w:r>
      <w:r w:rsidR="00227A53">
        <w:rPr>
          <w:rFonts w:hint="cs"/>
          <w:rtl/>
        </w:rPr>
        <w:t>הסליקה</w:t>
      </w:r>
      <w:r w:rsidRPr="00054D52">
        <w:rPr>
          <w:rFonts w:hint="cs"/>
          <w:rtl/>
        </w:rPr>
        <w:t xml:space="preserve"> </w:t>
      </w:r>
      <w:r w:rsidR="00227A53">
        <w:rPr>
          <w:rFonts w:hint="cs"/>
          <w:rtl/>
        </w:rPr>
        <w:t>ו</w:t>
      </w:r>
      <w:r w:rsidRPr="00054D52">
        <w:rPr>
          <w:rFonts w:hint="cs"/>
          <w:rtl/>
        </w:rPr>
        <w:t>ההתאמות לחיבורו לא הסתיימו בהצלחה.</w:t>
      </w:r>
    </w:p>
    <w:p w14:paraId="4EBDF077" w14:textId="77777777" w:rsidR="00F85D8E" w:rsidRPr="007B6A91" w:rsidRDefault="00F85D8E" w:rsidP="00BE3667">
      <w:pPr>
        <w:pStyle w:val="3-5"/>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67BEF266" w14:textId="77777777" w:rsidR="00F85D8E" w:rsidRPr="00227A53" w:rsidRDefault="00F85D8E" w:rsidP="00CE603A">
      <w:pPr>
        <w:pStyle w:val="4-"/>
        <w:rPr>
          <w:rtl/>
        </w:rPr>
      </w:pPr>
      <w:r w:rsidRPr="00227A53">
        <w:rPr>
          <w:rFonts w:hint="cs"/>
          <w:rtl/>
        </w:rPr>
        <w:t xml:space="preserve">במקרים רבים, </w:t>
      </w:r>
      <w:r w:rsidRPr="00227A53">
        <w:rPr>
          <w:rtl/>
        </w:rPr>
        <w:t>הציוד יותקן באתרים פעילים ומאוכלסים של המזמין, ועל ה</w:t>
      </w:r>
      <w:r w:rsidRPr="00227A53">
        <w:rPr>
          <w:rFonts w:hint="cs"/>
          <w:rtl/>
        </w:rPr>
        <w:t>ספק</w:t>
      </w:r>
      <w:r w:rsidRPr="00227A53">
        <w:rPr>
          <w:rtl/>
        </w:rPr>
        <w:t xml:space="preserve"> להביא בחשבון את כל ההשלכות והעובדות הנובעות מכך. ה</w:t>
      </w:r>
      <w:r w:rsidRPr="00227A53">
        <w:rPr>
          <w:rFonts w:hint="cs"/>
          <w:rtl/>
        </w:rPr>
        <w:t>ספק</w:t>
      </w:r>
      <w:r w:rsidRPr="00227A53">
        <w:rPr>
          <w:rtl/>
        </w:rPr>
        <w:t xml:space="preserve"> ידאג לכך שכל העבודות יבוצעו על ידו באופן שימזער את ההפרעה לעבודה התקינה של </w:t>
      </w:r>
      <w:r w:rsidRPr="00227A53">
        <w:rPr>
          <w:rFonts w:hint="cs"/>
          <w:rtl/>
        </w:rPr>
        <w:t>המזמין ו</w:t>
      </w:r>
      <w:r w:rsidRPr="00227A53">
        <w:rPr>
          <w:rtl/>
        </w:rPr>
        <w:t>עובדי</w:t>
      </w:r>
      <w:r w:rsidRPr="00227A53">
        <w:rPr>
          <w:rFonts w:hint="cs"/>
          <w:rtl/>
        </w:rPr>
        <w:t>ו</w:t>
      </w:r>
      <w:r w:rsidRPr="00227A53">
        <w:rPr>
          <w:rtl/>
        </w:rPr>
        <w:t xml:space="preserve"> ובאתריו האחרים.</w:t>
      </w:r>
    </w:p>
    <w:p w14:paraId="236625D9" w14:textId="77777777" w:rsidR="00F85D8E" w:rsidRPr="00227A53" w:rsidRDefault="00F85D8E" w:rsidP="00CE603A">
      <w:pPr>
        <w:pStyle w:val="4-"/>
        <w:rPr>
          <w:rtl/>
        </w:rPr>
      </w:pPr>
      <w:r w:rsidRPr="00227A53">
        <w:rPr>
          <w:rFonts w:hint="cs"/>
          <w:rtl/>
        </w:rPr>
        <w:t>הספק</w:t>
      </w:r>
      <w:r w:rsidRPr="00227A53">
        <w:rPr>
          <w:rtl/>
        </w:rPr>
        <w:t xml:space="preserve"> יקפיד </w:t>
      </w:r>
      <w:r w:rsidRPr="00227A53">
        <w:rPr>
          <w:rFonts w:hint="cs"/>
          <w:rtl/>
        </w:rPr>
        <w:t>על הנחיות המזמין בעת ההתקנה ובין היתר</w:t>
      </w:r>
      <w:r w:rsidRPr="00227A53">
        <w:rPr>
          <w:rtl/>
        </w:rPr>
        <w:t xml:space="preserve"> על שמירת ניקיון, מניעת הפרעות לפעילויות המזמין</w:t>
      </w:r>
      <w:r w:rsidRPr="00227A53">
        <w:rPr>
          <w:rFonts w:hint="cs"/>
          <w:rtl/>
        </w:rPr>
        <w:t xml:space="preserve"> או עובדיו</w:t>
      </w:r>
      <w:r w:rsidRPr="00227A53">
        <w:rPr>
          <w:rtl/>
        </w:rPr>
        <w:t xml:space="preserve"> מכל סוג שהוא, הגבלות ביטחוניות מיוחדות וכו'.</w:t>
      </w:r>
    </w:p>
    <w:p w14:paraId="20C6B3CD" w14:textId="77777777" w:rsidR="00F85D8E" w:rsidRPr="00227A53" w:rsidRDefault="00F85D8E" w:rsidP="00CE603A">
      <w:pPr>
        <w:pStyle w:val="4-"/>
        <w:rPr>
          <w:rtl/>
        </w:rPr>
      </w:pPr>
      <w:r w:rsidRPr="00227A53">
        <w:rPr>
          <w:rFonts w:hint="cs"/>
          <w:rtl/>
        </w:rPr>
        <w:t>הספק</w:t>
      </w:r>
      <w:r w:rsidRPr="00227A53">
        <w:rPr>
          <w:rtl/>
        </w:rPr>
        <w:t xml:space="preserve"> לא יהיה רשאי לעשות שימוש בשטחים מחוץ לתחום שנמסר </w:t>
      </w:r>
      <w:r w:rsidRPr="00227A53">
        <w:rPr>
          <w:rFonts w:hint="cs"/>
          <w:rtl/>
        </w:rPr>
        <w:t>לו</w:t>
      </w:r>
      <w:r w:rsidRPr="00227A53">
        <w:rPr>
          <w:rtl/>
        </w:rPr>
        <w:t xml:space="preserve"> לשם ביצוע עבודתו ולשם התארגנות. כמו כן, חל איסור על גרימת רעש בלתי סביר במשך השעות שתוגדרנה כשעות פעילות של המזמין.</w:t>
      </w:r>
    </w:p>
    <w:p w14:paraId="01EC7B45" w14:textId="77777777" w:rsidR="00F85D8E" w:rsidRPr="00227A53" w:rsidRDefault="00F85D8E" w:rsidP="00CE603A">
      <w:pPr>
        <w:pStyle w:val="4-"/>
        <w:rPr>
          <w:rtl/>
        </w:rPr>
      </w:pPr>
      <w:r w:rsidRPr="00227A53">
        <w:rPr>
          <w:rtl/>
        </w:rPr>
        <w:t>לנציג המזמין זכות להורות ל</w:t>
      </w:r>
      <w:r w:rsidRPr="00227A53">
        <w:rPr>
          <w:rFonts w:hint="cs"/>
          <w:rtl/>
        </w:rPr>
        <w:t>ספק</w:t>
      </w:r>
      <w:r w:rsidRPr="00227A53">
        <w:rPr>
          <w:rtl/>
        </w:rPr>
        <w:t xml:space="preserve"> להרחיק כל עובד</w:t>
      </w:r>
      <w:r w:rsidRPr="00227A53">
        <w:rPr>
          <w:rFonts w:hint="cs"/>
          <w:rtl/>
        </w:rPr>
        <w:t xml:space="preserve"> מעובדי הספק</w:t>
      </w:r>
      <w:r w:rsidRPr="00227A53">
        <w:rPr>
          <w:rtl/>
        </w:rPr>
        <w:t xml:space="preserve"> אשר לדעתו מפר את התנאים הנ"ל ולא תהיה ל</w:t>
      </w:r>
      <w:r w:rsidRPr="00227A53">
        <w:rPr>
          <w:rFonts w:hint="cs"/>
          <w:rtl/>
        </w:rPr>
        <w:t>ספק</w:t>
      </w:r>
      <w:r w:rsidRPr="00227A53">
        <w:rPr>
          <w:rtl/>
        </w:rPr>
        <w:t xml:space="preserve"> זכות לערער על כך.</w:t>
      </w:r>
    </w:p>
    <w:p w14:paraId="6841B798" w14:textId="77777777" w:rsidR="00F85D8E" w:rsidRPr="00227A53" w:rsidRDefault="00F85D8E" w:rsidP="00CE603A">
      <w:pPr>
        <w:pStyle w:val="4-"/>
        <w:rPr>
          <w:rtl/>
        </w:rPr>
      </w:pPr>
      <w:r w:rsidRPr="00227A53">
        <w:rPr>
          <w:rtl/>
        </w:rPr>
        <w:t xml:space="preserve">על </w:t>
      </w:r>
      <w:r w:rsidRPr="00227A53">
        <w:rPr>
          <w:rFonts w:hint="cs"/>
          <w:rtl/>
        </w:rPr>
        <w:t>הספק</w:t>
      </w:r>
      <w:r w:rsidRPr="00227A53">
        <w:rPr>
          <w:rtl/>
        </w:rPr>
        <w:t xml:space="preserve"> להביא בחשבון את תנאי הסביבה ורגישותה של אוכלוסיית המזמין להפרעות שעשויות לנבוע מביצוע העבודה לרבות קיום פעילויות או אירועים מיוחדים העלולים לגרום להפסקת העבודות ואת כל המגבלות העשויות לחול על ה</w:t>
      </w:r>
      <w:r w:rsidR="002B104E">
        <w:rPr>
          <w:rFonts w:hint="cs"/>
          <w:rtl/>
        </w:rPr>
        <w:t>ספק</w:t>
      </w:r>
      <w:r w:rsidRPr="00227A53">
        <w:rPr>
          <w:rtl/>
        </w:rPr>
        <w:t xml:space="preserve"> מתוך כך. בכל מקרה</w:t>
      </w:r>
      <w:r w:rsidR="002B104E">
        <w:rPr>
          <w:rFonts w:hint="cs"/>
          <w:rtl/>
        </w:rPr>
        <w:t>,</w:t>
      </w:r>
      <w:r w:rsidRPr="00227A53">
        <w:rPr>
          <w:rtl/>
        </w:rPr>
        <w:t xml:space="preserve"> על ה</w:t>
      </w:r>
      <w:r w:rsidRPr="00227A53">
        <w:rPr>
          <w:rFonts w:hint="cs"/>
          <w:rtl/>
        </w:rPr>
        <w:t>ספק</w:t>
      </w:r>
      <w:r w:rsidRPr="00227A53">
        <w:rPr>
          <w:rtl/>
        </w:rPr>
        <w:t xml:space="preserve"> לנהוג </w:t>
      </w:r>
      <w:r w:rsidR="002B104E">
        <w:rPr>
          <w:rFonts w:hint="cs"/>
          <w:rtl/>
        </w:rPr>
        <w:t>בעניין</w:t>
      </w:r>
      <w:r w:rsidRPr="00227A53">
        <w:rPr>
          <w:rtl/>
        </w:rPr>
        <w:t xml:space="preserve"> זה לפי דרישות נציג המזמין אשר החלטותיו תהיינה סופיות ומכריעות.</w:t>
      </w:r>
    </w:p>
    <w:p w14:paraId="3C2D1E89" w14:textId="77777777" w:rsidR="00F85D8E" w:rsidRPr="00227A53" w:rsidRDefault="00F85D8E" w:rsidP="00CE603A">
      <w:pPr>
        <w:pStyle w:val="4-"/>
      </w:pPr>
      <w:r w:rsidRPr="00227A53">
        <w:rPr>
          <w:rtl/>
        </w:rPr>
        <w:t xml:space="preserve">באתר של מזמין שיש בו רגישות ביטחונית מיוחדת, </w:t>
      </w:r>
      <w:r w:rsidR="002B104E">
        <w:rPr>
          <w:rFonts w:hint="cs"/>
          <w:rtl/>
        </w:rPr>
        <w:t>ו</w:t>
      </w:r>
      <w:r w:rsidRPr="00227A53">
        <w:rPr>
          <w:rtl/>
        </w:rPr>
        <w:t xml:space="preserve">חלות </w:t>
      </w:r>
      <w:r w:rsidR="002B104E">
        <w:rPr>
          <w:rFonts w:hint="cs"/>
          <w:rtl/>
        </w:rPr>
        <w:t xml:space="preserve">בו </w:t>
      </w:r>
      <w:r w:rsidRPr="00227A53">
        <w:rPr>
          <w:rtl/>
        </w:rPr>
        <w:t>הגבלות שונות</w:t>
      </w:r>
      <w:r w:rsidR="002B104E">
        <w:rPr>
          <w:rFonts w:hint="cs"/>
          <w:rtl/>
        </w:rPr>
        <w:t>,</w:t>
      </w:r>
      <w:r w:rsidRPr="00227A53">
        <w:rPr>
          <w:rtl/>
        </w:rPr>
        <w:t xml:space="preserve"> הן על כניסת עובדים, והן </w:t>
      </w:r>
      <w:r w:rsidR="002B104E">
        <w:rPr>
          <w:rtl/>
        </w:rPr>
        <w:t xml:space="preserve">ביחס להכנסת ציוד וחומרים לאתר, </w:t>
      </w:r>
      <w:r w:rsidRPr="00227A53">
        <w:rPr>
          <w:rtl/>
        </w:rPr>
        <w:t xml:space="preserve">העבודה בו </w:t>
      </w:r>
      <w:r w:rsidRPr="00227A53">
        <w:rPr>
          <w:rFonts w:hint="cs"/>
          <w:rtl/>
        </w:rPr>
        <w:t>תהיה</w:t>
      </w:r>
      <w:r w:rsidRPr="00227A53">
        <w:rPr>
          <w:rtl/>
        </w:rPr>
        <w:t xml:space="preserve"> בהתאם להנחיות המזמין.</w:t>
      </w:r>
    </w:p>
    <w:p w14:paraId="29F92FDC" w14:textId="77777777" w:rsidR="00F85D8E" w:rsidRPr="00227A53" w:rsidRDefault="00F85D8E" w:rsidP="00CE603A">
      <w:pPr>
        <w:pStyle w:val="4-"/>
        <w:rPr>
          <w:rtl/>
        </w:rPr>
      </w:pPr>
      <w:r w:rsidRPr="00227A53" w:rsidDel="00197028">
        <w:rPr>
          <w:rtl/>
        </w:rPr>
        <w:t xml:space="preserve"> </w:t>
      </w:r>
      <w:r w:rsidRPr="00227A53">
        <w:rPr>
          <w:rtl/>
        </w:rPr>
        <w:t>כל הכנסה של חומרים וציוד לאתר המזמין תתבצע בימים ובשעות מ</w:t>
      </w:r>
      <w:r w:rsidR="005E5346">
        <w:rPr>
          <w:rtl/>
        </w:rPr>
        <w:t xml:space="preserve">תואמים, מוגבלים ומוגדרים מראש, </w:t>
      </w:r>
      <w:r w:rsidR="005E5346">
        <w:rPr>
          <w:rFonts w:hint="cs"/>
          <w:rtl/>
        </w:rPr>
        <w:t xml:space="preserve">וייתכן שתהיה </w:t>
      </w:r>
      <w:r w:rsidRPr="00227A53">
        <w:rPr>
          <w:rtl/>
        </w:rPr>
        <w:t>טעונה בידוק בטחוני של החומרים והציוד. המזמין שומר על זכותו למנוע ולהגביל הכנסת ציוד וחומרים לאתר המזמין ללא צורך במתן הנמקה, ול</w:t>
      </w:r>
      <w:r w:rsidRPr="00227A53">
        <w:rPr>
          <w:rFonts w:hint="cs"/>
          <w:rtl/>
        </w:rPr>
        <w:t>ספק</w:t>
      </w:r>
      <w:r w:rsidRPr="00227A53">
        <w:rPr>
          <w:rtl/>
        </w:rPr>
        <w:t xml:space="preserve"> לא תהא כל טענה, תביעה או דרישה בקשר לכך.</w:t>
      </w:r>
    </w:p>
    <w:p w14:paraId="57ADC657" w14:textId="7E958B5F" w:rsidR="00F85D8E" w:rsidRPr="00227A53" w:rsidRDefault="00F85D8E" w:rsidP="000D6BEE">
      <w:pPr>
        <w:pStyle w:val="4-"/>
      </w:pPr>
      <w:r w:rsidRPr="00227A53">
        <w:rPr>
          <w:rtl/>
        </w:rPr>
        <w:t xml:space="preserve">ככל </w:t>
      </w:r>
      <w:r w:rsidR="005E5346">
        <w:rPr>
          <w:rFonts w:hint="cs"/>
          <w:rtl/>
        </w:rPr>
        <w:t>ש</w:t>
      </w:r>
      <w:r w:rsidRPr="00227A53">
        <w:rPr>
          <w:rtl/>
        </w:rPr>
        <w:t>קיימות באתר תשתיות פעילות, הן תפורקנה, כולן או חלקן, בהתאם להחלטת המזמין רק לאחר קבלת אישורו. על ה</w:t>
      </w:r>
      <w:r w:rsidRPr="00227A53">
        <w:rPr>
          <w:rFonts w:hint="cs"/>
          <w:rtl/>
        </w:rPr>
        <w:t>ספק</w:t>
      </w:r>
      <w:r w:rsidRPr="00227A53">
        <w:rPr>
          <w:rtl/>
        </w:rPr>
        <w:t xml:space="preserve"> לתת תשומת לב מיוחדת לנושא זה. ככל </w:t>
      </w:r>
      <w:r w:rsidR="000D6BEE">
        <w:rPr>
          <w:rFonts w:hint="cs"/>
          <w:rtl/>
        </w:rPr>
        <w:t>ש</w:t>
      </w:r>
      <w:r w:rsidR="000D6BEE" w:rsidRPr="00227A53">
        <w:rPr>
          <w:rtl/>
        </w:rPr>
        <w:t xml:space="preserve">במהלך </w:t>
      </w:r>
      <w:r w:rsidRPr="00227A53">
        <w:rPr>
          <w:rtl/>
        </w:rPr>
        <w:t>העבודה יפגע הזוכה במערכות המחשוב ורשתות התקשורת הקיימות, באחריותו לתקן ולהפעיל מידית את המערכות שבהן קיימות תקלות, וזאת ללא תשלום כלשהו.</w:t>
      </w:r>
    </w:p>
    <w:p w14:paraId="409ED305" w14:textId="77777777" w:rsidR="00F85D8E" w:rsidRPr="00227A53" w:rsidRDefault="00F85D8E" w:rsidP="00CE603A">
      <w:pPr>
        <w:pStyle w:val="4-"/>
        <w:rPr>
          <w:rtl/>
        </w:rPr>
      </w:pPr>
      <w:r w:rsidRPr="00227A53">
        <w:rPr>
          <w:rFonts w:hint="cs"/>
          <w:rtl/>
        </w:rPr>
        <w:t>יובהר כי ככל</w:t>
      </w:r>
      <w:r w:rsidRPr="00227A53">
        <w:rPr>
          <w:rtl/>
        </w:rPr>
        <w:t xml:space="preserve"> </w:t>
      </w:r>
      <w:r w:rsidR="005E5346">
        <w:rPr>
          <w:rFonts w:hint="cs"/>
          <w:rtl/>
        </w:rPr>
        <w:t>ש</w:t>
      </w:r>
      <w:r w:rsidRPr="00227A53">
        <w:rPr>
          <w:rFonts w:hint="cs"/>
          <w:rtl/>
        </w:rPr>
        <w:t>י</w:t>
      </w:r>
      <w:r w:rsidR="00227A53">
        <w:rPr>
          <w:rtl/>
        </w:rPr>
        <w:t>פורק</w:t>
      </w:r>
      <w:r w:rsidRPr="00227A53">
        <w:rPr>
          <w:rtl/>
        </w:rPr>
        <w:t xml:space="preserve"> </w:t>
      </w:r>
      <w:r w:rsidR="00D74592">
        <w:rPr>
          <w:rFonts w:hint="cs"/>
          <w:rtl/>
        </w:rPr>
        <w:t>באתר ה</w:t>
      </w:r>
      <w:r w:rsidRPr="00227A53">
        <w:rPr>
          <w:rFonts w:hint="cs"/>
          <w:rtl/>
        </w:rPr>
        <w:t xml:space="preserve">מזמין </w:t>
      </w:r>
      <w:r w:rsidR="00227A53">
        <w:rPr>
          <w:rFonts w:hint="cs"/>
          <w:rtl/>
        </w:rPr>
        <w:t>ציוד קיים</w:t>
      </w:r>
      <w:r w:rsidRPr="00227A53">
        <w:rPr>
          <w:rtl/>
        </w:rPr>
        <w:t xml:space="preserve">, </w:t>
      </w:r>
      <w:r w:rsidR="00227A53">
        <w:rPr>
          <w:rFonts w:hint="cs"/>
          <w:rtl/>
        </w:rPr>
        <w:t>ציוד זה הינו</w:t>
      </w:r>
      <w:r w:rsidRPr="00227A53">
        <w:rPr>
          <w:rFonts w:hint="cs"/>
          <w:rtl/>
        </w:rPr>
        <w:t xml:space="preserve"> </w:t>
      </w:r>
      <w:r w:rsidR="000A7E3A">
        <w:rPr>
          <w:rFonts w:hint="cs"/>
          <w:rtl/>
        </w:rPr>
        <w:t>רכושו של המזמין ועל הספק להשאירו</w:t>
      </w:r>
      <w:r w:rsidRPr="00227A53">
        <w:rPr>
          <w:rFonts w:hint="cs"/>
          <w:rtl/>
        </w:rPr>
        <w:t xml:space="preserve"> אצל המזמין, אלא אם ניתנה הנחייה אחרת בכתב מטעם המזמין.</w:t>
      </w:r>
    </w:p>
    <w:bookmarkEnd w:id="318"/>
    <w:p w14:paraId="2812315F" w14:textId="77777777" w:rsidR="00F85D8E" w:rsidRPr="00583197" w:rsidRDefault="00F85D8E" w:rsidP="00BE3667">
      <w:pPr>
        <w:pStyle w:val="3-5"/>
      </w:pPr>
      <w:r w:rsidRPr="00583197">
        <w:rPr>
          <w:rFonts w:hint="eastAsia"/>
          <w:rtl/>
        </w:rPr>
        <w:t>פירוק</w:t>
      </w:r>
      <w:r w:rsidRPr="00583197">
        <w:rPr>
          <w:rtl/>
        </w:rPr>
        <w:t xml:space="preserve">, </w:t>
      </w:r>
      <w:r w:rsidRPr="00583197">
        <w:rPr>
          <w:rFonts w:hint="eastAsia"/>
          <w:rtl/>
        </w:rPr>
        <w:t>העתקת</w:t>
      </w:r>
      <w:r w:rsidRPr="00583197">
        <w:rPr>
          <w:rtl/>
        </w:rPr>
        <w:t xml:space="preserve"> </w:t>
      </w:r>
      <w:r w:rsidRPr="00583197">
        <w:rPr>
          <w:rFonts w:hint="eastAsia"/>
          <w:rtl/>
        </w:rPr>
        <w:t>מיקום</w:t>
      </w:r>
      <w:r w:rsidRPr="00583197">
        <w:rPr>
          <w:rtl/>
        </w:rPr>
        <w:t xml:space="preserve"> </w:t>
      </w:r>
      <w:r w:rsidRPr="00583197">
        <w:rPr>
          <w:rFonts w:hint="eastAsia"/>
          <w:rtl/>
        </w:rPr>
        <w:t>והתקנה</w:t>
      </w:r>
      <w:r w:rsidRPr="00583197">
        <w:rPr>
          <w:rtl/>
        </w:rPr>
        <w:t xml:space="preserve"> </w:t>
      </w:r>
      <w:r w:rsidRPr="00583197">
        <w:rPr>
          <w:rFonts w:hint="eastAsia"/>
          <w:rtl/>
        </w:rPr>
        <w:t>מחדש</w:t>
      </w:r>
      <w:r w:rsidRPr="00583197">
        <w:rPr>
          <w:rtl/>
        </w:rPr>
        <w:t xml:space="preserve"> </w:t>
      </w:r>
      <w:r w:rsidR="003C7A79">
        <w:rPr>
          <w:rFonts w:hint="cs"/>
          <w:rtl/>
        </w:rPr>
        <w:t>ש</w:t>
      </w:r>
      <w:r w:rsidRPr="00583197">
        <w:rPr>
          <w:rFonts w:hint="eastAsia"/>
          <w:rtl/>
        </w:rPr>
        <w:t>ל</w:t>
      </w:r>
      <w:r w:rsidR="003C7A79">
        <w:rPr>
          <w:rFonts w:hint="cs"/>
          <w:rtl/>
        </w:rPr>
        <w:t xml:space="preserve"> </w:t>
      </w:r>
      <w:r w:rsidRPr="00583197">
        <w:rPr>
          <w:rFonts w:hint="eastAsia"/>
          <w:rtl/>
        </w:rPr>
        <w:t>ציוד</w:t>
      </w:r>
    </w:p>
    <w:p w14:paraId="5CFCD916" w14:textId="77777777" w:rsidR="00F85D8E" w:rsidRPr="000A7E3A" w:rsidRDefault="00F85D8E" w:rsidP="00CE603A">
      <w:pPr>
        <w:pStyle w:val="4-"/>
      </w:pPr>
      <w:r w:rsidRPr="000A7E3A">
        <w:rPr>
          <w:rtl/>
        </w:rPr>
        <w:t>במקרה בו נדרש מ</w:t>
      </w:r>
      <w:r w:rsidRPr="000A7E3A">
        <w:rPr>
          <w:rFonts w:hint="cs"/>
          <w:rtl/>
        </w:rPr>
        <w:t>זמין</w:t>
      </w:r>
      <w:r w:rsidRPr="000A7E3A">
        <w:rPr>
          <w:rtl/>
        </w:rPr>
        <w:t xml:space="preserve"> להעתיק מיקום </w:t>
      </w:r>
      <w:r w:rsidRPr="000A7E3A">
        <w:rPr>
          <w:rFonts w:hint="cs"/>
          <w:rtl/>
        </w:rPr>
        <w:t>ציוד אשר הותקן על ידו במסגרת השירותים המבוקשים במכרז זה</w:t>
      </w:r>
      <w:r w:rsidRPr="000A7E3A">
        <w:rPr>
          <w:rtl/>
        </w:rPr>
        <w:t xml:space="preserve">, </w:t>
      </w:r>
      <w:r w:rsidRPr="000A7E3A">
        <w:rPr>
          <w:rFonts w:hint="cs"/>
          <w:rtl/>
        </w:rPr>
        <w:t xml:space="preserve">באותו אתר, או </w:t>
      </w:r>
      <w:r w:rsidRPr="000A7E3A">
        <w:rPr>
          <w:rtl/>
        </w:rPr>
        <w:t>מאתר אחד לאתר אחר, מכל נימוק שהוא, יודיע ה</w:t>
      </w:r>
      <w:r w:rsidRPr="000A7E3A">
        <w:rPr>
          <w:rFonts w:hint="cs"/>
          <w:rtl/>
        </w:rPr>
        <w:t>מזמין בכתב</w:t>
      </w:r>
      <w:r w:rsidRPr="000A7E3A">
        <w:rPr>
          <w:rtl/>
        </w:rPr>
        <w:t xml:space="preserve"> ל</w:t>
      </w:r>
      <w:r w:rsidRPr="000A7E3A">
        <w:rPr>
          <w:rFonts w:hint="cs"/>
          <w:rtl/>
        </w:rPr>
        <w:t>ספק</w:t>
      </w:r>
      <w:r w:rsidRPr="000A7E3A">
        <w:rPr>
          <w:rtl/>
        </w:rPr>
        <w:t xml:space="preserve"> </w:t>
      </w:r>
      <w:r w:rsidRPr="000A7E3A">
        <w:rPr>
          <w:rFonts w:hint="cs"/>
          <w:rtl/>
        </w:rPr>
        <w:t>10 ימי עבודה</w:t>
      </w:r>
      <w:r w:rsidRPr="000A7E3A">
        <w:rPr>
          <w:rtl/>
        </w:rPr>
        <w:t xml:space="preserve"> מראש על כך.</w:t>
      </w:r>
    </w:p>
    <w:p w14:paraId="6B20F715" w14:textId="77777777" w:rsidR="00F85D8E" w:rsidRPr="000A7E3A" w:rsidRDefault="00F85D8E" w:rsidP="00CE603A">
      <w:pPr>
        <w:pStyle w:val="4-"/>
      </w:pPr>
      <w:r w:rsidRPr="000A7E3A">
        <w:rPr>
          <w:rFonts w:hint="cs"/>
          <w:rtl/>
        </w:rPr>
        <w:t>פירוק הציוד כאמור ממיקומו הישן, וחיבורו במיקומו החדש יבוצעו על ידי הספק בתמורה לתשלום בסך של 200 ₪ כולל מע"מ לפריט הראשון המועתק.</w:t>
      </w:r>
      <w:r w:rsidRPr="000A7E3A">
        <w:rPr>
          <w:rtl/>
        </w:rPr>
        <w:br/>
      </w:r>
      <w:r w:rsidRPr="000A7E3A">
        <w:rPr>
          <w:rFonts w:hint="cs"/>
          <w:rtl/>
        </w:rPr>
        <w:t>על כל פריט נוסף (מעבר לראשון)</w:t>
      </w:r>
      <w:r w:rsidRPr="000A7E3A">
        <w:rPr>
          <w:rFonts w:hint="cs"/>
        </w:rPr>
        <w:t xml:space="preserve"> </w:t>
      </w:r>
      <w:r w:rsidRPr="000A7E3A">
        <w:rPr>
          <w:rFonts w:hint="cs"/>
          <w:rtl/>
        </w:rPr>
        <w:t>שמועתק מאותו מוצא לאותו יעד באותו יום עבודה ישולם לספק סך של 50 ₪ כולל מע"מ. יובהר כי עלויות אלה הינן סופיות וכוללות את כל הוצאות הספק, ולא תשולם כל תמורה מעבר לכך.</w:t>
      </w:r>
    </w:p>
    <w:bookmarkEnd w:id="290"/>
    <w:bookmarkEnd w:id="291"/>
    <w:p w14:paraId="6AB3D584" w14:textId="77777777" w:rsidR="00F85D8E" w:rsidRPr="00450F06" w:rsidRDefault="00F85D8E" w:rsidP="00BE3667">
      <w:pPr>
        <w:pStyle w:val="3-5"/>
        <w:rPr>
          <w:rtl/>
        </w:rPr>
      </w:pPr>
      <w:r w:rsidRPr="00450F06">
        <w:rPr>
          <w:rFonts w:hint="cs"/>
          <w:rtl/>
        </w:rPr>
        <w:t>סימון הציוד</w:t>
      </w:r>
    </w:p>
    <w:p w14:paraId="10131095" w14:textId="77777777" w:rsidR="00F85D8E" w:rsidRPr="00450F06" w:rsidRDefault="00F85D8E" w:rsidP="00CE603A">
      <w:pPr>
        <w:pStyle w:val="4-"/>
        <w:rPr>
          <w:rtl/>
        </w:rPr>
      </w:pPr>
      <w:r w:rsidRPr="00450F06">
        <w:rPr>
          <w:rFonts w:hint="cs"/>
          <w:rtl/>
        </w:rPr>
        <w:t>על ה</w:t>
      </w:r>
      <w:r w:rsidR="003C7A79">
        <w:rPr>
          <w:rFonts w:hint="cs"/>
          <w:rtl/>
        </w:rPr>
        <w:t>ספק</w:t>
      </w:r>
      <w:r w:rsidRPr="00450F06">
        <w:rPr>
          <w:rFonts w:hint="cs"/>
          <w:rtl/>
        </w:rPr>
        <w:t xml:space="preserve"> יהיה להפיק מדבקות שיודבקו על </w:t>
      </w:r>
      <w:r w:rsidR="007F1B25">
        <w:rPr>
          <w:rFonts w:hint="cs"/>
          <w:rtl/>
        </w:rPr>
        <w:t xml:space="preserve">המסופון ועל הציוד הנלווה. המדבקה תכלול </w:t>
      </w:r>
      <w:r w:rsidRPr="00450F06">
        <w:rPr>
          <w:rFonts w:hint="cs"/>
          <w:rtl/>
        </w:rPr>
        <w:t>את הפרטים הבאים:</w:t>
      </w:r>
    </w:p>
    <w:p w14:paraId="466FDF9F" w14:textId="77777777" w:rsidR="00F85D8E" w:rsidRPr="00450F06" w:rsidRDefault="00F85D8E" w:rsidP="00B166CE">
      <w:pPr>
        <w:pStyle w:val="5-"/>
      </w:pPr>
      <w:r w:rsidRPr="00450F06">
        <w:rPr>
          <w:rFonts w:hint="cs"/>
          <w:rtl/>
        </w:rPr>
        <w:t>תאריך התקנה.</w:t>
      </w:r>
    </w:p>
    <w:p w14:paraId="4CE2B924" w14:textId="77777777" w:rsidR="00F85D8E" w:rsidRPr="00450F06" w:rsidRDefault="00F85D8E" w:rsidP="00B166CE">
      <w:pPr>
        <w:pStyle w:val="5-"/>
        <w:rPr>
          <w:rtl/>
        </w:rPr>
      </w:pPr>
      <w:r w:rsidRPr="00450F06">
        <w:rPr>
          <w:rFonts w:hint="cs"/>
          <w:rtl/>
        </w:rPr>
        <w:t xml:space="preserve">מס' סידורי של </w:t>
      </w:r>
      <w:r w:rsidR="007F1B25">
        <w:rPr>
          <w:rFonts w:hint="cs"/>
          <w:rtl/>
        </w:rPr>
        <w:t>המסופון</w:t>
      </w:r>
      <w:r w:rsidRPr="00450F06">
        <w:rPr>
          <w:rFonts w:hint="cs"/>
          <w:rtl/>
        </w:rPr>
        <w:t xml:space="preserve"> אצל הספק.</w:t>
      </w:r>
    </w:p>
    <w:p w14:paraId="30E586E0" w14:textId="77777777" w:rsidR="00F85D8E" w:rsidRPr="0047731C" w:rsidRDefault="00F85D8E" w:rsidP="0047731C">
      <w:pPr>
        <w:pStyle w:val="2-"/>
        <w:rPr>
          <w:rtl/>
        </w:rPr>
      </w:pPr>
      <w:bookmarkStart w:id="321" w:name="_Toc520271087"/>
      <w:bookmarkStart w:id="322" w:name="_Toc69114724"/>
      <w:bookmarkStart w:id="323" w:name="_Toc69303328"/>
      <w:bookmarkStart w:id="324" w:name="_Toc72393646"/>
      <w:bookmarkStart w:id="325" w:name="_Ref392063686"/>
      <w:bookmarkEnd w:id="292"/>
      <w:r w:rsidRPr="0047731C">
        <w:rPr>
          <w:rFonts w:hint="cs"/>
          <w:rtl/>
        </w:rPr>
        <w:t>נהלי</w:t>
      </w:r>
      <w:r w:rsidR="001B1C0D" w:rsidRPr="0047731C">
        <w:rPr>
          <w:rFonts w:hint="cs"/>
          <w:rtl/>
        </w:rPr>
        <w:t xml:space="preserve"> ביטחון </w:t>
      </w:r>
      <w:r w:rsidRPr="0047731C">
        <w:rPr>
          <w:rtl/>
        </w:rPr>
        <w:t>אבטחת מידע</w:t>
      </w:r>
      <w:bookmarkEnd w:id="321"/>
      <w:bookmarkEnd w:id="322"/>
      <w:bookmarkEnd w:id="323"/>
      <w:bookmarkEnd w:id="324"/>
      <w:r w:rsidRPr="0047731C">
        <w:rPr>
          <w:rtl/>
        </w:rPr>
        <w:t xml:space="preserve"> </w:t>
      </w:r>
    </w:p>
    <w:p w14:paraId="70740F52" w14:textId="77777777" w:rsidR="00F85D8E" w:rsidRPr="007B6A91" w:rsidRDefault="00F85D8E" w:rsidP="00BE3667">
      <w:pPr>
        <w:pStyle w:val="3-"/>
      </w:pPr>
      <w:r>
        <w:rPr>
          <w:rFonts w:hint="cs"/>
          <w:rtl/>
        </w:rPr>
        <w:t>ראה נספח ו'</w:t>
      </w:r>
      <w:r w:rsidR="001B1C0D">
        <w:rPr>
          <w:rFonts w:hint="cs"/>
          <w:rtl/>
        </w:rPr>
        <w:t xml:space="preserve"> להסכם ההתקשרות</w:t>
      </w:r>
      <w:r>
        <w:rPr>
          <w:rFonts w:hint="cs"/>
          <w:rtl/>
        </w:rPr>
        <w:t xml:space="preserve"> </w:t>
      </w:r>
      <w:r>
        <w:rPr>
          <w:rtl/>
        </w:rPr>
        <w:t>–</w:t>
      </w:r>
      <w:r>
        <w:rPr>
          <w:rFonts w:hint="cs"/>
          <w:rtl/>
        </w:rPr>
        <w:t xml:space="preserve"> נספח אבטחת מידע וסייבר</w:t>
      </w:r>
    </w:p>
    <w:p w14:paraId="2F7CB5BA" w14:textId="77777777" w:rsidR="00F85D8E" w:rsidRPr="0047731C" w:rsidRDefault="00F85D8E" w:rsidP="0047731C">
      <w:pPr>
        <w:pStyle w:val="2-"/>
        <w:rPr>
          <w:rtl/>
        </w:rPr>
      </w:pPr>
      <w:bookmarkStart w:id="326" w:name="_Toc69114725"/>
      <w:bookmarkStart w:id="327" w:name="_Toc69303329"/>
      <w:bookmarkStart w:id="328" w:name="_Toc72393647"/>
      <w:bookmarkStart w:id="329" w:name="_Toc401778827"/>
      <w:r w:rsidRPr="0047731C">
        <w:rPr>
          <w:rFonts w:hint="eastAsia"/>
          <w:rtl/>
        </w:rPr>
        <w:t>קוד</w:t>
      </w:r>
      <w:r w:rsidRPr="0047731C">
        <w:rPr>
          <w:rtl/>
        </w:rPr>
        <w:t xml:space="preserve"> </w:t>
      </w:r>
      <w:r w:rsidRPr="0047731C">
        <w:rPr>
          <w:rFonts w:hint="eastAsia"/>
          <w:rtl/>
        </w:rPr>
        <w:t>מקור</w:t>
      </w:r>
      <w:bookmarkEnd w:id="326"/>
      <w:bookmarkEnd w:id="327"/>
      <w:bookmarkEnd w:id="328"/>
    </w:p>
    <w:p w14:paraId="5E545AA3" w14:textId="77777777" w:rsidR="00F85D8E" w:rsidRPr="00583197" w:rsidRDefault="00F85D8E" w:rsidP="00BE3667">
      <w:pPr>
        <w:pStyle w:val="3-5"/>
        <w:rPr>
          <w:u w:val="single"/>
        </w:rPr>
      </w:pPr>
      <w:r w:rsidRPr="00583197">
        <w:rPr>
          <w:rtl/>
          <w:lang w:eastAsia="he-IL"/>
        </w:rPr>
        <w:t>תוצרי השירותי</w:t>
      </w:r>
      <w:r w:rsidRPr="00583197">
        <w:rPr>
          <w:rFonts w:hint="eastAsia"/>
          <w:rtl/>
          <w:lang w:eastAsia="he-IL"/>
        </w:rPr>
        <w:t>ם</w:t>
      </w:r>
      <w:r w:rsidRPr="00583197">
        <w:rPr>
          <w:rtl/>
          <w:lang w:eastAsia="he-IL"/>
        </w:rPr>
        <w:t xml:space="preserve"> </w:t>
      </w:r>
      <w:r w:rsidRPr="00583197">
        <w:rPr>
          <w:rFonts w:hint="eastAsia"/>
          <w:rtl/>
          <w:lang w:eastAsia="he-IL"/>
        </w:rPr>
        <w:t>וזכויות</w:t>
      </w:r>
      <w:r w:rsidRPr="00583197">
        <w:rPr>
          <w:rtl/>
          <w:lang w:eastAsia="he-IL"/>
        </w:rPr>
        <w:t xml:space="preserve"> </w:t>
      </w:r>
      <w:r w:rsidRPr="00583197">
        <w:rPr>
          <w:rFonts w:hint="eastAsia"/>
          <w:rtl/>
          <w:lang w:eastAsia="he-IL"/>
        </w:rPr>
        <w:t>יוצרים</w:t>
      </w:r>
    </w:p>
    <w:p w14:paraId="652616A6" w14:textId="3D048734" w:rsidR="00F85D8E" w:rsidRPr="00583197" w:rsidRDefault="00F85D8E" w:rsidP="00CE603A">
      <w:pPr>
        <w:pStyle w:val="4-"/>
      </w:pPr>
      <w:r w:rsidRPr="00583197">
        <w:rPr>
          <w:rtl/>
        </w:rPr>
        <w:t xml:space="preserve">כל תוצרי העבודה של </w:t>
      </w:r>
      <w:r w:rsidR="00427051">
        <w:rPr>
          <w:rFonts w:hint="cs"/>
          <w:rtl/>
        </w:rPr>
        <w:t>ה</w:t>
      </w:r>
      <w:r w:rsidRPr="00583197">
        <w:rPr>
          <w:rtl/>
        </w:rPr>
        <w:t xml:space="preserve">ספק מכוח מכרז זה עבור </w:t>
      </w:r>
      <w:r w:rsidR="00427051">
        <w:rPr>
          <w:rFonts w:hint="cs"/>
          <w:rtl/>
        </w:rPr>
        <w:t>ה</w:t>
      </w:r>
      <w:r w:rsidRPr="00583197">
        <w:rPr>
          <w:rtl/>
        </w:rPr>
        <w:t xml:space="preserve">מזמינים, ובכלל זה קוד מקור, נתונים, </w:t>
      </w:r>
      <w:r w:rsidRPr="00583197">
        <w:rPr>
          <w:rFonts w:hint="eastAsia"/>
          <w:rtl/>
        </w:rPr>
        <w:t>תכנים</w:t>
      </w:r>
      <w:r w:rsidRPr="00583197">
        <w:rPr>
          <w:rtl/>
        </w:rPr>
        <w:t xml:space="preserve"> וכל חומר אחר </w:t>
      </w:r>
      <w:r w:rsidRPr="00583197">
        <w:rPr>
          <w:rFonts w:hint="eastAsia"/>
          <w:rtl/>
        </w:rPr>
        <w:t>אשר</w:t>
      </w:r>
      <w:r w:rsidRPr="00583197">
        <w:rPr>
          <w:rtl/>
        </w:rPr>
        <w:t xml:space="preserve"> </w:t>
      </w:r>
      <w:r w:rsidRPr="00583197">
        <w:rPr>
          <w:rFonts w:hint="eastAsia"/>
          <w:rtl/>
        </w:rPr>
        <w:t>פותח</w:t>
      </w:r>
      <w:r w:rsidRPr="00583197">
        <w:rPr>
          <w:rtl/>
        </w:rPr>
        <w:t xml:space="preserve"> </w:t>
      </w:r>
      <w:r w:rsidRPr="00583197">
        <w:rPr>
          <w:rFonts w:hint="eastAsia"/>
          <w:rtl/>
        </w:rPr>
        <w:t>על</w:t>
      </w:r>
      <w:r w:rsidRPr="00583197">
        <w:rPr>
          <w:rtl/>
        </w:rPr>
        <w:t xml:space="preserve"> </w:t>
      </w:r>
      <w:r w:rsidRPr="00583197">
        <w:rPr>
          <w:rFonts w:hint="eastAsia"/>
          <w:rtl/>
        </w:rPr>
        <w:t>ידי</w:t>
      </w:r>
      <w:r w:rsidRPr="00583197">
        <w:rPr>
          <w:rtl/>
        </w:rPr>
        <w:t xml:space="preserve"> </w:t>
      </w:r>
      <w:r w:rsidRPr="00583197">
        <w:rPr>
          <w:rFonts w:hint="eastAsia"/>
          <w:rtl/>
        </w:rPr>
        <w:t>ה</w:t>
      </w:r>
      <w:r w:rsidR="00FE2D50">
        <w:rPr>
          <w:rFonts w:hint="eastAsia"/>
          <w:rtl/>
        </w:rPr>
        <w:t>ספק</w:t>
      </w:r>
      <w:r w:rsidRPr="00583197">
        <w:rPr>
          <w:rtl/>
        </w:rPr>
        <w:t xml:space="preserve"> </w:t>
      </w:r>
      <w:r w:rsidRPr="00583197">
        <w:rPr>
          <w:rFonts w:hint="eastAsia"/>
          <w:rtl/>
        </w:rPr>
        <w:t>או</w:t>
      </w:r>
      <w:r w:rsidRPr="00583197">
        <w:rPr>
          <w:rtl/>
        </w:rPr>
        <w:t xml:space="preserve"> </w:t>
      </w:r>
      <w:r w:rsidRPr="00583197">
        <w:rPr>
          <w:rFonts w:hint="eastAsia"/>
          <w:rtl/>
        </w:rPr>
        <w:t>מצוי</w:t>
      </w:r>
      <w:r w:rsidRPr="00583197">
        <w:rPr>
          <w:rtl/>
        </w:rPr>
        <w:t xml:space="preserve"> </w:t>
      </w:r>
      <w:r w:rsidRPr="00583197">
        <w:rPr>
          <w:rFonts w:hint="eastAsia"/>
          <w:rtl/>
        </w:rPr>
        <w:t>בידו</w:t>
      </w:r>
      <w:r w:rsidRPr="00583197">
        <w:rPr>
          <w:rtl/>
        </w:rPr>
        <w:t xml:space="preserve">, במהלך תקופת ההתקשרות </w:t>
      </w:r>
      <w:r w:rsidRPr="00583197">
        <w:rPr>
          <w:rFonts w:hint="eastAsia"/>
          <w:rtl/>
        </w:rPr>
        <w:t>עבור</w:t>
      </w:r>
      <w:r w:rsidRPr="00583197">
        <w:rPr>
          <w:rtl/>
        </w:rPr>
        <w:t xml:space="preserve"> המזמין הנם זכויותיו הרוחניות וקניינו הבלעדי של </w:t>
      </w:r>
      <w:r w:rsidRPr="00583197">
        <w:rPr>
          <w:rFonts w:hint="eastAsia"/>
          <w:rtl/>
        </w:rPr>
        <w:t>המזמין</w:t>
      </w:r>
      <w:r w:rsidRPr="00583197">
        <w:rPr>
          <w:rtl/>
        </w:rPr>
        <w:t xml:space="preserve"> והוא יוכל לעשות בהם כל שימוש שירצה בעתיד, כמנהג בעלים, </w:t>
      </w:r>
      <w:r w:rsidRPr="00583197">
        <w:rPr>
          <w:rFonts w:hint="eastAsia"/>
          <w:rtl/>
        </w:rPr>
        <w:t>ולכל</w:t>
      </w:r>
      <w:r w:rsidRPr="00583197">
        <w:rPr>
          <w:rtl/>
        </w:rPr>
        <w:t xml:space="preserve"> צורך ("תוצרי העבודה").</w:t>
      </w:r>
    </w:p>
    <w:p w14:paraId="013FCCAE" w14:textId="77777777" w:rsidR="00F85D8E" w:rsidRPr="00583197" w:rsidRDefault="00F85D8E" w:rsidP="00CE603A">
      <w:pPr>
        <w:pStyle w:val="4-"/>
      </w:pPr>
      <w:r w:rsidRPr="00583197">
        <w:rPr>
          <w:rFonts w:hint="eastAsia"/>
          <w:rtl/>
        </w:rPr>
        <w:t>למען</w:t>
      </w:r>
      <w:r w:rsidRPr="00583197">
        <w:rPr>
          <w:rtl/>
        </w:rPr>
        <w:t xml:space="preserve"> הסר ספק, תוצרי העבודה יהיו רכוש </w:t>
      </w:r>
      <w:r w:rsidRPr="00583197">
        <w:rPr>
          <w:rFonts w:hint="eastAsia"/>
          <w:rtl/>
        </w:rPr>
        <w:t>המזמין</w:t>
      </w:r>
      <w:r w:rsidRPr="00583197">
        <w:rPr>
          <w:rtl/>
        </w:rPr>
        <w:t xml:space="preserve"> </w:t>
      </w:r>
      <w:r w:rsidRPr="00583197">
        <w:rPr>
          <w:rFonts w:hint="eastAsia"/>
          <w:rtl/>
        </w:rPr>
        <w:t>גם</w:t>
      </w:r>
      <w:r w:rsidRPr="00583197">
        <w:rPr>
          <w:rtl/>
        </w:rPr>
        <w:t xml:space="preserve"> אם מתן השירותים ע"י הספק הופסק תוך כדי תקופת ההתקשרות.</w:t>
      </w:r>
    </w:p>
    <w:p w14:paraId="079BD1AF" w14:textId="77777777" w:rsidR="00F85D8E" w:rsidRPr="00583197" w:rsidRDefault="00F85D8E" w:rsidP="00CE603A">
      <w:pPr>
        <w:pStyle w:val="4-"/>
      </w:pPr>
      <w:r w:rsidRPr="00583197">
        <w:rPr>
          <w:rtl/>
        </w:rPr>
        <w:t>הספק לא יהי</w:t>
      </w:r>
      <w:r w:rsidRPr="00583197">
        <w:rPr>
          <w:rFonts w:hint="eastAsia"/>
          <w:rtl/>
        </w:rPr>
        <w:t>ה</w:t>
      </w:r>
      <w:r w:rsidRPr="00583197">
        <w:rPr>
          <w:rtl/>
        </w:rPr>
        <w:t xml:space="preserve"> רשאי למכור, להעביר, להמחות, לפרסם, להשכיר, לרשום, או לעשות שימוש כלשהו בתוצרי העבודה </w:t>
      </w:r>
      <w:r w:rsidRPr="00583197">
        <w:rPr>
          <w:rFonts w:hint="eastAsia"/>
          <w:rtl/>
        </w:rPr>
        <w:t>שנעשו</w:t>
      </w:r>
      <w:r w:rsidRPr="00583197">
        <w:rPr>
          <w:rtl/>
        </w:rPr>
        <w:t xml:space="preserve"> עבור מזמין במסגרת מכרז זה, שלא באישור </w:t>
      </w:r>
      <w:r w:rsidRPr="00583197">
        <w:rPr>
          <w:rFonts w:hint="eastAsia"/>
          <w:rtl/>
        </w:rPr>
        <w:t>המזמין</w:t>
      </w:r>
      <w:r w:rsidRPr="00583197">
        <w:rPr>
          <w:rtl/>
        </w:rPr>
        <w:t xml:space="preserve"> בכתב ומראש.</w:t>
      </w:r>
    </w:p>
    <w:p w14:paraId="7FC7C8F7" w14:textId="77777777" w:rsidR="00F85D8E" w:rsidRPr="00583197" w:rsidRDefault="00F85D8E" w:rsidP="00CE603A">
      <w:pPr>
        <w:pStyle w:val="4-"/>
      </w:pPr>
      <w:r w:rsidRPr="00583197">
        <w:rPr>
          <w:rFonts w:hint="eastAsia"/>
          <w:rtl/>
        </w:rPr>
        <w:t>הספק</w:t>
      </w:r>
      <w:r w:rsidRPr="00583197">
        <w:rPr>
          <w:rtl/>
        </w:rPr>
        <w:t xml:space="preserve"> </w:t>
      </w:r>
      <w:r w:rsidRPr="00583197">
        <w:rPr>
          <w:rFonts w:hint="eastAsia"/>
          <w:rtl/>
        </w:rPr>
        <w:t>לא</w:t>
      </w:r>
      <w:r w:rsidRPr="00583197">
        <w:rPr>
          <w:rtl/>
        </w:rPr>
        <w:t xml:space="preserve"> </w:t>
      </w:r>
      <w:r w:rsidRPr="00583197">
        <w:rPr>
          <w:rFonts w:hint="eastAsia"/>
          <w:rtl/>
        </w:rPr>
        <w:t>יעשה</w:t>
      </w:r>
      <w:r w:rsidRPr="00583197">
        <w:rPr>
          <w:rtl/>
        </w:rPr>
        <w:t xml:space="preserve"> </w:t>
      </w:r>
      <w:r w:rsidRPr="00583197">
        <w:rPr>
          <w:rFonts w:hint="eastAsia"/>
          <w:rtl/>
        </w:rPr>
        <w:t>שימוש</w:t>
      </w:r>
      <w:r w:rsidRPr="00583197">
        <w:rPr>
          <w:rtl/>
        </w:rPr>
        <w:t xml:space="preserve">, </w:t>
      </w:r>
      <w:r w:rsidRPr="00583197">
        <w:rPr>
          <w:rFonts w:hint="eastAsia"/>
          <w:rtl/>
        </w:rPr>
        <w:t>בעת</w:t>
      </w:r>
      <w:r w:rsidRPr="00583197">
        <w:rPr>
          <w:rtl/>
        </w:rPr>
        <w:t xml:space="preserve"> </w:t>
      </w:r>
      <w:r w:rsidRPr="00583197">
        <w:rPr>
          <w:rFonts w:hint="eastAsia"/>
          <w:rtl/>
        </w:rPr>
        <w:t>מתן</w:t>
      </w:r>
      <w:r w:rsidRPr="00583197">
        <w:rPr>
          <w:rtl/>
        </w:rPr>
        <w:t xml:space="preserve"> </w:t>
      </w:r>
      <w:r w:rsidRPr="00583197">
        <w:rPr>
          <w:rFonts w:hint="eastAsia"/>
          <w:rtl/>
        </w:rPr>
        <w:t>שירותים</w:t>
      </w:r>
      <w:r w:rsidRPr="00583197">
        <w:rPr>
          <w:rtl/>
        </w:rPr>
        <w:t xml:space="preserve"> </w:t>
      </w:r>
      <w:r w:rsidRPr="00583197">
        <w:rPr>
          <w:rFonts w:hint="eastAsia"/>
          <w:rtl/>
        </w:rPr>
        <w:t>למזמינים</w:t>
      </w:r>
      <w:r w:rsidRPr="00583197">
        <w:rPr>
          <w:rtl/>
        </w:rPr>
        <w:t xml:space="preserve">, </w:t>
      </w:r>
      <w:r w:rsidRPr="00583197">
        <w:rPr>
          <w:rFonts w:hint="eastAsia"/>
          <w:rtl/>
        </w:rPr>
        <w:t>בנתונים</w:t>
      </w:r>
      <w:r w:rsidRPr="00583197">
        <w:rPr>
          <w:rtl/>
        </w:rPr>
        <w:t xml:space="preserve">, </w:t>
      </w:r>
      <w:r w:rsidRPr="00583197">
        <w:rPr>
          <w:rFonts w:hint="eastAsia"/>
          <w:rtl/>
        </w:rPr>
        <w:t>תמונות</w:t>
      </w:r>
      <w:r w:rsidRPr="00583197">
        <w:rPr>
          <w:rtl/>
        </w:rPr>
        <w:t xml:space="preserve">, </w:t>
      </w:r>
      <w:r w:rsidRPr="00583197">
        <w:rPr>
          <w:rFonts w:hint="eastAsia"/>
          <w:rtl/>
        </w:rPr>
        <w:t>תוכנות</w:t>
      </w:r>
      <w:r w:rsidRPr="00583197">
        <w:rPr>
          <w:rtl/>
        </w:rPr>
        <w:t xml:space="preserve">, </w:t>
      </w:r>
      <w:r w:rsidRPr="00583197">
        <w:rPr>
          <w:rFonts w:hint="eastAsia"/>
          <w:rtl/>
        </w:rPr>
        <w:t>מסמכים</w:t>
      </w:r>
      <w:r w:rsidRPr="00583197">
        <w:rPr>
          <w:rtl/>
        </w:rPr>
        <w:t xml:space="preserve"> </w:t>
      </w:r>
      <w:r w:rsidRPr="00583197">
        <w:rPr>
          <w:rFonts w:hint="eastAsia"/>
          <w:rtl/>
        </w:rPr>
        <w:t>וכיוצא</w:t>
      </w:r>
      <w:r w:rsidRPr="00583197">
        <w:rPr>
          <w:rtl/>
        </w:rPr>
        <w:t xml:space="preserve"> </w:t>
      </w:r>
      <w:r w:rsidRPr="00583197">
        <w:rPr>
          <w:rFonts w:hint="eastAsia"/>
          <w:rtl/>
        </w:rPr>
        <w:t>באלה</w:t>
      </w:r>
      <w:r w:rsidRPr="00583197">
        <w:rPr>
          <w:rtl/>
        </w:rPr>
        <w:t xml:space="preserve">, </w:t>
      </w:r>
      <w:r w:rsidRPr="00583197">
        <w:rPr>
          <w:rFonts w:hint="eastAsia"/>
          <w:rtl/>
        </w:rPr>
        <w:t>שהוא</w:t>
      </w:r>
      <w:r w:rsidRPr="00583197">
        <w:rPr>
          <w:rtl/>
        </w:rPr>
        <w:t xml:space="preserve"> </w:t>
      </w:r>
      <w:r w:rsidRPr="00583197">
        <w:rPr>
          <w:rFonts w:hint="eastAsia"/>
          <w:rtl/>
        </w:rPr>
        <w:t>אינו</w:t>
      </w:r>
      <w:r w:rsidRPr="00583197">
        <w:rPr>
          <w:rtl/>
        </w:rPr>
        <w:t xml:space="preserve"> </w:t>
      </w:r>
      <w:r w:rsidRPr="00583197">
        <w:rPr>
          <w:rFonts w:hint="eastAsia"/>
          <w:rtl/>
        </w:rPr>
        <w:t>בעל</w:t>
      </w:r>
      <w:r w:rsidRPr="00583197">
        <w:rPr>
          <w:rtl/>
        </w:rPr>
        <w:t xml:space="preserve"> </w:t>
      </w:r>
      <w:r w:rsidRPr="00583197">
        <w:rPr>
          <w:rFonts w:hint="eastAsia"/>
          <w:rtl/>
        </w:rPr>
        <w:t>הקניין</w:t>
      </w:r>
      <w:r w:rsidRPr="00583197">
        <w:rPr>
          <w:rtl/>
        </w:rPr>
        <w:t xml:space="preserve"> </w:t>
      </w:r>
      <w:r w:rsidRPr="00583197">
        <w:rPr>
          <w:rFonts w:hint="eastAsia"/>
          <w:rtl/>
        </w:rPr>
        <w:t>הרוחני</w:t>
      </w:r>
      <w:r w:rsidRPr="00583197">
        <w:rPr>
          <w:rtl/>
        </w:rPr>
        <w:t xml:space="preserve"> </w:t>
      </w:r>
      <w:r w:rsidRPr="00583197">
        <w:rPr>
          <w:rFonts w:hint="eastAsia"/>
          <w:rtl/>
        </w:rPr>
        <w:t>עליהם</w:t>
      </w:r>
      <w:r w:rsidRPr="00583197">
        <w:rPr>
          <w:rtl/>
        </w:rPr>
        <w:t xml:space="preserve">, </w:t>
      </w:r>
      <w:r w:rsidRPr="00583197">
        <w:rPr>
          <w:rFonts w:hint="eastAsia"/>
          <w:rtl/>
        </w:rPr>
        <w:t>או</w:t>
      </w:r>
      <w:r w:rsidRPr="00583197">
        <w:rPr>
          <w:rtl/>
        </w:rPr>
        <w:t xml:space="preserve"> </w:t>
      </w:r>
      <w:r w:rsidRPr="00583197">
        <w:rPr>
          <w:rFonts w:hint="eastAsia"/>
          <w:rtl/>
        </w:rPr>
        <w:t>לחילופין</w:t>
      </w:r>
      <w:r w:rsidRPr="00583197">
        <w:rPr>
          <w:rtl/>
        </w:rPr>
        <w:t xml:space="preserve"> </w:t>
      </w:r>
      <w:r w:rsidRPr="00583197">
        <w:rPr>
          <w:rFonts w:hint="eastAsia"/>
          <w:rtl/>
        </w:rPr>
        <w:t>בעל</w:t>
      </w:r>
      <w:r w:rsidRPr="00583197">
        <w:rPr>
          <w:rtl/>
        </w:rPr>
        <w:t xml:space="preserve"> </w:t>
      </w:r>
      <w:r w:rsidRPr="00583197">
        <w:rPr>
          <w:rFonts w:hint="eastAsia"/>
          <w:rtl/>
        </w:rPr>
        <w:t>רשות</w:t>
      </w:r>
      <w:r w:rsidRPr="00583197">
        <w:rPr>
          <w:rtl/>
        </w:rPr>
        <w:t xml:space="preserve"> </w:t>
      </w:r>
      <w:r w:rsidRPr="00583197">
        <w:rPr>
          <w:rFonts w:hint="eastAsia"/>
          <w:rtl/>
        </w:rPr>
        <w:t>לעשות</w:t>
      </w:r>
      <w:r w:rsidRPr="00583197">
        <w:rPr>
          <w:rtl/>
        </w:rPr>
        <w:t xml:space="preserve"> </w:t>
      </w:r>
      <w:r w:rsidRPr="00583197">
        <w:rPr>
          <w:rFonts w:hint="eastAsia"/>
          <w:rtl/>
        </w:rPr>
        <w:t>בהם</w:t>
      </w:r>
      <w:r w:rsidRPr="00583197">
        <w:rPr>
          <w:rtl/>
        </w:rPr>
        <w:t xml:space="preserve"> </w:t>
      </w:r>
      <w:r w:rsidRPr="00583197">
        <w:rPr>
          <w:rFonts w:hint="eastAsia"/>
          <w:rtl/>
        </w:rPr>
        <w:t>שימוש</w:t>
      </w:r>
      <w:r w:rsidRPr="00583197">
        <w:rPr>
          <w:rtl/>
        </w:rPr>
        <w:t xml:space="preserve"> </w:t>
      </w:r>
      <w:r w:rsidRPr="00583197">
        <w:rPr>
          <w:rFonts w:hint="eastAsia"/>
          <w:rtl/>
        </w:rPr>
        <w:t>לטובות</w:t>
      </w:r>
      <w:r w:rsidRPr="00583197">
        <w:rPr>
          <w:rtl/>
        </w:rPr>
        <w:t xml:space="preserve"> </w:t>
      </w:r>
      <w:r w:rsidRPr="00583197">
        <w:rPr>
          <w:rFonts w:hint="eastAsia"/>
          <w:rtl/>
        </w:rPr>
        <w:t>המזמינים</w:t>
      </w:r>
      <w:r w:rsidRPr="00583197">
        <w:rPr>
          <w:rtl/>
        </w:rPr>
        <w:t>.</w:t>
      </w:r>
    </w:p>
    <w:p w14:paraId="2E759F62" w14:textId="77777777" w:rsidR="00F85D8E" w:rsidRPr="00583197" w:rsidRDefault="00267D9D" w:rsidP="00CE603A">
      <w:pPr>
        <w:pStyle w:val="4-"/>
        <w:rPr>
          <w:rtl/>
        </w:rPr>
      </w:pPr>
      <w:r>
        <w:rPr>
          <w:rFonts w:hint="cs"/>
          <w:rtl/>
        </w:rPr>
        <w:t xml:space="preserve">קוד </w:t>
      </w:r>
      <w:r w:rsidR="00F85D8E" w:rsidRPr="00583197">
        <w:rPr>
          <w:rtl/>
        </w:rPr>
        <w:t>המקור של התוכנה</w:t>
      </w:r>
      <w:r>
        <w:rPr>
          <w:rFonts w:hint="cs"/>
          <w:rtl/>
        </w:rPr>
        <w:t>,</w:t>
      </w:r>
      <w:r w:rsidR="00F85D8E" w:rsidRPr="00583197">
        <w:rPr>
          <w:rtl/>
        </w:rPr>
        <w:t xml:space="preserve"> אשר פותח באופן ייעודי עבור המזמינים במכרז זה יהיה קניינה הבלעדי של המדינה</w:t>
      </w:r>
      <w:r w:rsidR="00053B91">
        <w:rPr>
          <w:rFonts w:hint="cs"/>
          <w:rtl/>
        </w:rPr>
        <w:t>.</w:t>
      </w:r>
      <w:r w:rsidR="00F85D8E" w:rsidRPr="00583197">
        <w:rPr>
          <w:rtl/>
        </w:rPr>
        <w:t xml:space="preserve"> המזמינים יהיו רשאים לפתח באופן עצמאי או באמצעות מי מטעמם</w:t>
      </w:r>
      <w:r w:rsidR="00053B91">
        <w:rPr>
          <w:rtl/>
        </w:rPr>
        <w:t xml:space="preserve"> הרחבות, ממשקים, שינוים </w:t>
      </w:r>
      <w:r w:rsidR="00F85D8E" w:rsidRPr="00583197">
        <w:rPr>
          <w:rtl/>
        </w:rPr>
        <w:t xml:space="preserve">שיפורים וכו'. </w:t>
      </w:r>
      <w:r w:rsidR="00F85D8E" w:rsidRPr="00583197">
        <w:rPr>
          <w:rFonts w:hint="eastAsia"/>
          <w:rtl/>
        </w:rPr>
        <w:t>הספק</w:t>
      </w:r>
      <w:r w:rsidR="00F85D8E" w:rsidRPr="00583197">
        <w:rPr>
          <w:rtl/>
        </w:rPr>
        <w:t xml:space="preserve"> יעביר את קוד המקור של התוכנה </w:t>
      </w:r>
      <w:r w:rsidR="00F85D8E" w:rsidRPr="00583197">
        <w:rPr>
          <w:rFonts w:hint="eastAsia"/>
          <w:rtl/>
        </w:rPr>
        <w:t>שפותח</w:t>
      </w:r>
      <w:r w:rsidR="00F85D8E" w:rsidRPr="00583197">
        <w:rPr>
          <w:rtl/>
        </w:rPr>
        <w:t xml:space="preserve"> באופן ייעודי עבור המזמינים במכרז זה למזמינים</w:t>
      </w:r>
      <w:r>
        <w:rPr>
          <w:rFonts w:hint="cs"/>
          <w:rtl/>
        </w:rPr>
        <w:t>.</w:t>
      </w:r>
      <w:r w:rsidR="00F85D8E" w:rsidRPr="00583197">
        <w:rPr>
          <w:rtl/>
        </w:rPr>
        <w:t xml:space="preserve"> </w:t>
      </w:r>
      <w:r w:rsidR="00F85D8E" w:rsidRPr="00583197">
        <w:rPr>
          <w:rFonts w:hint="eastAsia"/>
          <w:rtl/>
        </w:rPr>
        <w:t>כחלק</w:t>
      </w:r>
      <w:r w:rsidR="00F85D8E" w:rsidRPr="00583197">
        <w:rPr>
          <w:rtl/>
        </w:rPr>
        <w:t xml:space="preserve"> </w:t>
      </w:r>
      <w:r w:rsidR="00F85D8E" w:rsidRPr="00583197">
        <w:rPr>
          <w:rFonts w:hint="eastAsia"/>
          <w:rtl/>
        </w:rPr>
        <w:t>מהעברת</w:t>
      </w:r>
      <w:r w:rsidR="00F85D8E" w:rsidRPr="00583197">
        <w:rPr>
          <w:rtl/>
        </w:rPr>
        <w:t xml:space="preserve"> </w:t>
      </w:r>
      <w:r w:rsidR="00F85D8E" w:rsidRPr="00583197">
        <w:rPr>
          <w:rFonts w:hint="eastAsia"/>
          <w:rtl/>
        </w:rPr>
        <w:t>הקוד</w:t>
      </w:r>
      <w:r w:rsidR="00F85D8E" w:rsidRPr="00583197">
        <w:rPr>
          <w:rtl/>
        </w:rPr>
        <w:t xml:space="preserve"> </w:t>
      </w:r>
      <w:r w:rsidR="00F85D8E" w:rsidRPr="00583197">
        <w:rPr>
          <w:rFonts w:hint="eastAsia"/>
          <w:rtl/>
        </w:rPr>
        <w:t>יבצע</w:t>
      </w:r>
      <w:r w:rsidR="00F85D8E" w:rsidRPr="00583197">
        <w:rPr>
          <w:rtl/>
        </w:rPr>
        <w:t xml:space="preserve"> </w:t>
      </w:r>
      <w:r w:rsidR="00F85D8E" w:rsidRPr="00583197">
        <w:rPr>
          <w:rFonts w:hint="eastAsia"/>
          <w:rtl/>
        </w:rPr>
        <w:t>הספק</w:t>
      </w:r>
      <w:r w:rsidR="00F85D8E" w:rsidRPr="00583197">
        <w:rPr>
          <w:rtl/>
        </w:rPr>
        <w:t xml:space="preserve"> </w:t>
      </w:r>
      <w:r w:rsidR="00F85D8E" w:rsidRPr="00583197">
        <w:rPr>
          <w:rFonts w:hint="eastAsia"/>
          <w:rtl/>
        </w:rPr>
        <w:t>חפיפה</w:t>
      </w:r>
      <w:r w:rsidR="00F85D8E" w:rsidRPr="00583197">
        <w:rPr>
          <w:rtl/>
        </w:rPr>
        <w:t xml:space="preserve"> </w:t>
      </w:r>
      <w:r w:rsidR="00F85D8E" w:rsidRPr="00583197">
        <w:rPr>
          <w:rFonts w:hint="eastAsia"/>
          <w:rtl/>
        </w:rPr>
        <w:t>לנציג</w:t>
      </w:r>
      <w:r w:rsidR="00F85D8E" w:rsidRPr="00583197">
        <w:rPr>
          <w:rtl/>
        </w:rPr>
        <w:t xml:space="preserve"> </w:t>
      </w:r>
      <w:r w:rsidR="00F85D8E" w:rsidRPr="00583197">
        <w:rPr>
          <w:rFonts w:hint="eastAsia"/>
          <w:rtl/>
        </w:rPr>
        <w:t>המזמין</w:t>
      </w:r>
      <w:r w:rsidR="00F85D8E" w:rsidRPr="00583197">
        <w:rPr>
          <w:rtl/>
        </w:rPr>
        <w:t xml:space="preserve"> </w:t>
      </w:r>
      <w:r w:rsidR="00F85D8E" w:rsidRPr="00583197">
        <w:rPr>
          <w:rFonts w:hint="eastAsia"/>
          <w:rtl/>
        </w:rPr>
        <w:t>על</w:t>
      </w:r>
      <w:r w:rsidR="00F85D8E" w:rsidRPr="00583197">
        <w:rPr>
          <w:rtl/>
        </w:rPr>
        <w:t xml:space="preserve"> </w:t>
      </w:r>
      <w:r w:rsidR="00F85D8E" w:rsidRPr="00583197">
        <w:rPr>
          <w:rFonts w:hint="eastAsia"/>
          <w:rtl/>
        </w:rPr>
        <w:t>מנת</w:t>
      </w:r>
      <w:r w:rsidR="00F85D8E" w:rsidRPr="00583197">
        <w:rPr>
          <w:rtl/>
        </w:rPr>
        <w:t xml:space="preserve"> </w:t>
      </w:r>
      <w:r w:rsidR="00F85D8E" w:rsidRPr="00583197">
        <w:rPr>
          <w:rFonts w:hint="eastAsia"/>
          <w:rtl/>
        </w:rPr>
        <w:t>לוודא</w:t>
      </w:r>
      <w:r w:rsidR="00F85D8E" w:rsidRPr="00583197">
        <w:rPr>
          <w:rtl/>
        </w:rPr>
        <w:t xml:space="preserve"> </w:t>
      </w:r>
      <w:r w:rsidR="00F85D8E" w:rsidRPr="00583197">
        <w:rPr>
          <w:rFonts w:hint="eastAsia"/>
          <w:rtl/>
        </w:rPr>
        <w:t>שהקוד</w:t>
      </w:r>
      <w:r w:rsidR="00F85D8E" w:rsidRPr="00583197">
        <w:rPr>
          <w:rtl/>
        </w:rPr>
        <w:t xml:space="preserve"> </w:t>
      </w:r>
      <w:r w:rsidR="00F85D8E" w:rsidRPr="00583197">
        <w:rPr>
          <w:rFonts w:hint="eastAsia"/>
          <w:rtl/>
        </w:rPr>
        <w:t>מובן</w:t>
      </w:r>
      <w:r w:rsidR="00F85D8E" w:rsidRPr="00583197">
        <w:rPr>
          <w:rtl/>
        </w:rPr>
        <w:t>.</w:t>
      </w:r>
    </w:p>
    <w:p w14:paraId="71704731" w14:textId="77777777" w:rsidR="00F85D8E" w:rsidRPr="00583197" w:rsidRDefault="00F85D8E" w:rsidP="00BE3667">
      <w:pPr>
        <w:pStyle w:val="3-"/>
      </w:pPr>
      <w:r w:rsidRPr="00583197">
        <w:rPr>
          <w:rFonts w:hint="eastAsia"/>
          <w:rtl/>
        </w:rPr>
        <w:t>הקוד</w:t>
      </w:r>
      <w:r w:rsidRPr="00583197">
        <w:rPr>
          <w:rtl/>
        </w:rPr>
        <w:t xml:space="preserve"> </w:t>
      </w:r>
      <w:r w:rsidRPr="00583197">
        <w:rPr>
          <w:rFonts w:hint="eastAsia"/>
          <w:rtl/>
        </w:rPr>
        <w:t>יועבר</w:t>
      </w:r>
      <w:r w:rsidRPr="00583197">
        <w:rPr>
          <w:rtl/>
        </w:rPr>
        <w:t xml:space="preserve"> </w:t>
      </w:r>
      <w:r w:rsidRPr="00583197">
        <w:rPr>
          <w:rFonts w:hint="eastAsia"/>
          <w:rtl/>
        </w:rPr>
        <w:t>גם</w:t>
      </w:r>
      <w:r w:rsidRPr="00583197">
        <w:rPr>
          <w:rtl/>
        </w:rPr>
        <w:t xml:space="preserve"> </w:t>
      </w:r>
      <w:r w:rsidRPr="00583197">
        <w:rPr>
          <w:rFonts w:hint="eastAsia"/>
          <w:rtl/>
        </w:rPr>
        <w:t>לבדיקת</w:t>
      </w:r>
      <w:r w:rsidRPr="00583197">
        <w:rPr>
          <w:rtl/>
        </w:rPr>
        <w:t xml:space="preserve"> </w:t>
      </w:r>
      <w:r w:rsidRPr="00583197">
        <w:rPr>
          <w:rFonts w:hint="eastAsia"/>
          <w:rtl/>
        </w:rPr>
        <w:t>קוד</w:t>
      </w:r>
      <w:r w:rsidRPr="00583197">
        <w:rPr>
          <w:rtl/>
        </w:rPr>
        <w:t xml:space="preserve"> </w:t>
      </w:r>
      <w:r w:rsidRPr="00583197">
        <w:rPr>
          <w:rFonts w:hint="eastAsia"/>
          <w:rtl/>
        </w:rPr>
        <w:t>בהיבטי</w:t>
      </w:r>
      <w:r w:rsidRPr="00583197">
        <w:rPr>
          <w:rtl/>
        </w:rPr>
        <w:t xml:space="preserve"> </w:t>
      </w:r>
      <w:r w:rsidRPr="00583197">
        <w:rPr>
          <w:rFonts w:hint="eastAsia"/>
          <w:rtl/>
        </w:rPr>
        <w:t>אבטחת</w:t>
      </w:r>
      <w:r w:rsidRPr="00583197">
        <w:rPr>
          <w:rtl/>
        </w:rPr>
        <w:t xml:space="preserve"> </w:t>
      </w:r>
      <w:r w:rsidRPr="00583197">
        <w:rPr>
          <w:rFonts w:hint="eastAsia"/>
          <w:rtl/>
        </w:rPr>
        <w:t>מידע</w:t>
      </w:r>
      <w:r w:rsidRPr="00583197">
        <w:rPr>
          <w:rtl/>
        </w:rPr>
        <w:t>.</w:t>
      </w:r>
    </w:p>
    <w:p w14:paraId="7B6825C6" w14:textId="77777777" w:rsidR="00F85D8E" w:rsidRPr="0047731C" w:rsidRDefault="00F85D8E" w:rsidP="0047731C">
      <w:pPr>
        <w:pStyle w:val="2-"/>
      </w:pPr>
      <w:bookmarkStart w:id="330" w:name="_Ref55219141"/>
      <w:bookmarkStart w:id="331" w:name="_Toc69114726"/>
      <w:bookmarkStart w:id="332" w:name="_Toc69303330"/>
      <w:bookmarkStart w:id="333" w:name="_Toc72393648"/>
      <w:r w:rsidRPr="0047731C">
        <w:rPr>
          <w:rtl/>
        </w:rPr>
        <w:t>תיעוד</w:t>
      </w:r>
      <w:bookmarkEnd w:id="329"/>
      <w:bookmarkEnd w:id="330"/>
      <w:bookmarkEnd w:id="331"/>
      <w:bookmarkEnd w:id="332"/>
      <w:bookmarkEnd w:id="333"/>
      <w:r w:rsidRPr="0047731C">
        <w:rPr>
          <w:rFonts w:hint="cs"/>
          <w:rtl/>
        </w:rPr>
        <w:t xml:space="preserve"> </w:t>
      </w:r>
    </w:p>
    <w:p w14:paraId="657E0A40" w14:textId="77777777" w:rsidR="00F85D8E" w:rsidRPr="007F1B25" w:rsidRDefault="00F85D8E" w:rsidP="00BE3667">
      <w:pPr>
        <w:pStyle w:val="3-"/>
      </w:pPr>
      <w:r w:rsidRPr="007F1B25">
        <w:rPr>
          <w:rFonts w:hint="cs"/>
          <w:rtl/>
        </w:rPr>
        <w:t>לאחר אישור על התקנת הציוד</w:t>
      </w:r>
      <w:r w:rsidR="00053B91">
        <w:rPr>
          <w:rFonts w:hint="cs"/>
          <w:rtl/>
        </w:rPr>
        <w:t>,</w:t>
      </w:r>
      <w:r w:rsidRPr="007F1B25">
        <w:rPr>
          <w:rFonts w:hint="cs"/>
          <w:rtl/>
        </w:rPr>
        <w:t xml:space="preserve"> יעביר הספק את</w:t>
      </w:r>
      <w:r w:rsidRPr="007F1B25">
        <w:rPr>
          <w:rtl/>
        </w:rPr>
        <w:t xml:space="preserve"> </w:t>
      </w:r>
      <w:r w:rsidRPr="007F1B25">
        <w:rPr>
          <w:rFonts w:hint="eastAsia"/>
          <w:rtl/>
        </w:rPr>
        <w:t>כל</w:t>
      </w:r>
      <w:r w:rsidRPr="007F1B25">
        <w:rPr>
          <w:rtl/>
        </w:rPr>
        <w:t xml:space="preserve"> </w:t>
      </w:r>
      <w:r w:rsidRPr="007F1B25">
        <w:rPr>
          <w:rFonts w:hint="eastAsia"/>
          <w:rtl/>
        </w:rPr>
        <w:t>התיעוד</w:t>
      </w:r>
      <w:r w:rsidRPr="007F1B25">
        <w:rPr>
          <w:rtl/>
        </w:rPr>
        <w:t xml:space="preserve"> </w:t>
      </w:r>
      <w:r w:rsidRPr="007F1B25">
        <w:rPr>
          <w:rFonts w:hint="eastAsia"/>
          <w:rtl/>
        </w:rPr>
        <w:t>הנלווה</w:t>
      </w:r>
      <w:r w:rsidRPr="007F1B25">
        <w:rPr>
          <w:rtl/>
        </w:rPr>
        <w:t xml:space="preserve"> </w:t>
      </w:r>
      <w:r w:rsidRPr="007F1B25">
        <w:rPr>
          <w:rFonts w:hint="eastAsia"/>
          <w:rtl/>
        </w:rPr>
        <w:t>לציוד</w:t>
      </w:r>
      <w:r w:rsidRPr="007F1B25">
        <w:rPr>
          <w:rtl/>
        </w:rPr>
        <w:t xml:space="preserve"> </w:t>
      </w:r>
      <w:r w:rsidRPr="007F1B25">
        <w:rPr>
          <w:rFonts w:hint="eastAsia"/>
          <w:rtl/>
        </w:rPr>
        <w:t>המוזמן</w:t>
      </w:r>
      <w:r w:rsidR="00053B91">
        <w:rPr>
          <w:rFonts w:hint="cs"/>
          <w:rtl/>
        </w:rPr>
        <w:t>,</w:t>
      </w:r>
      <w:r w:rsidRPr="007F1B25">
        <w:rPr>
          <w:rtl/>
        </w:rPr>
        <w:t xml:space="preserve"> </w:t>
      </w:r>
      <w:r w:rsidRPr="007F1B25">
        <w:rPr>
          <w:rFonts w:hint="eastAsia"/>
          <w:rtl/>
        </w:rPr>
        <w:t>על</w:t>
      </w:r>
      <w:r w:rsidRPr="007F1B25">
        <w:rPr>
          <w:rtl/>
        </w:rPr>
        <w:t xml:space="preserve"> </w:t>
      </w:r>
      <w:r w:rsidRPr="007F1B25">
        <w:rPr>
          <w:rFonts w:hint="eastAsia"/>
          <w:rtl/>
        </w:rPr>
        <w:t>כל</w:t>
      </w:r>
      <w:r w:rsidRPr="007F1B25">
        <w:rPr>
          <w:rtl/>
        </w:rPr>
        <w:t xml:space="preserve"> </w:t>
      </w:r>
      <w:r w:rsidRPr="007F1B25">
        <w:rPr>
          <w:rFonts w:hint="eastAsia"/>
          <w:rtl/>
        </w:rPr>
        <w:t>הרכיבים</w:t>
      </w:r>
      <w:r w:rsidRPr="007F1B25">
        <w:rPr>
          <w:rtl/>
        </w:rPr>
        <w:t xml:space="preserve"> </w:t>
      </w:r>
      <w:r w:rsidRPr="007F1B25">
        <w:rPr>
          <w:rFonts w:hint="eastAsia"/>
          <w:rtl/>
        </w:rPr>
        <w:t>הכלולים</w:t>
      </w:r>
      <w:r w:rsidRPr="007F1B25">
        <w:rPr>
          <w:rtl/>
        </w:rPr>
        <w:t xml:space="preserve"> </w:t>
      </w:r>
      <w:r w:rsidRPr="007F1B25">
        <w:rPr>
          <w:rFonts w:hint="eastAsia"/>
          <w:rtl/>
        </w:rPr>
        <w:t>בהזמנה</w:t>
      </w:r>
      <w:r w:rsidR="00053B91">
        <w:rPr>
          <w:rFonts w:hint="cs"/>
          <w:rtl/>
        </w:rPr>
        <w:t>,</w:t>
      </w:r>
      <w:r w:rsidRPr="007F1B25">
        <w:rPr>
          <w:rtl/>
        </w:rPr>
        <w:t xml:space="preserve"> </w:t>
      </w:r>
      <w:r w:rsidRPr="007F1B25">
        <w:rPr>
          <w:rFonts w:hint="eastAsia"/>
          <w:rtl/>
        </w:rPr>
        <w:t>כפי</w:t>
      </w:r>
      <w:r w:rsidRPr="007F1B25">
        <w:rPr>
          <w:rtl/>
        </w:rPr>
        <w:t xml:space="preserve"> </w:t>
      </w:r>
      <w:r w:rsidRPr="007F1B25">
        <w:rPr>
          <w:rFonts w:hint="eastAsia"/>
          <w:rtl/>
        </w:rPr>
        <w:t>שהוא</w:t>
      </w:r>
      <w:r w:rsidRPr="007F1B25">
        <w:rPr>
          <w:rtl/>
        </w:rPr>
        <w:t xml:space="preserve"> </w:t>
      </w:r>
      <w:r w:rsidRPr="007F1B25">
        <w:rPr>
          <w:rFonts w:hint="eastAsia"/>
          <w:rtl/>
        </w:rPr>
        <w:t>מופק</w:t>
      </w:r>
      <w:r w:rsidRPr="007F1B25">
        <w:rPr>
          <w:rtl/>
        </w:rPr>
        <w:t xml:space="preserve"> </w:t>
      </w:r>
      <w:r w:rsidRPr="007F1B25">
        <w:rPr>
          <w:rFonts w:hint="eastAsia"/>
          <w:rtl/>
        </w:rPr>
        <w:t>ע</w:t>
      </w:r>
      <w:r w:rsidRPr="007F1B25">
        <w:rPr>
          <w:rtl/>
        </w:rPr>
        <w:t xml:space="preserve">"י </w:t>
      </w:r>
      <w:r w:rsidRPr="007F1B25">
        <w:rPr>
          <w:rFonts w:hint="eastAsia"/>
          <w:rtl/>
        </w:rPr>
        <w:t>יצרן</w:t>
      </w:r>
      <w:r w:rsidRPr="007F1B25">
        <w:rPr>
          <w:rtl/>
        </w:rPr>
        <w:t xml:space="preserve"> </w:t>
      </w:r>
      <w:r w:rsidRPr="007F1B25">
        <w:rPr>
          <w:rFonts w:hint="eastAsia"/>
          <w:rtl/>
        </w:rPr>
        <w:t>הציוד</w:t>
      </w:r>
      <w:r w:rsidRPr="007F1B25">
        <w:rPr>
          <w:rtl/>
        </w:rPr>
        <w:t xml:space="preserve"> </w:t>
      </w:r>
      <w:r w:rsidRPr="007F1B25">
        <w:rPr>
          <w:rFonts w:hint="eastAsia"/>
          <w:rtl/>
        </w:rPr>
        <w:t>ועל</w:t>
      </w:r>
      <w:r w:rsidRPr="007F1B25">
        <w:rPr>
          <w:rtl/>
        </w:rPr>
        <w:t xml:space="preserve"> </w:t>
      </w:r>
      <w:r w:rsidRPr="007F1B25">
        <w:rPr>
          <w:rFonts w:hint="eastAsia"/>
          <w:rtl/>
        </w:rPr>
        <w:t>ידו</w:t>
      </w:r>
      <w:r w:rsidR="007F1B25" w:rsidRPr="007F1B25">
        <w:rPr>
          <w:rFonts w:hint="cs"/>
          <w:rtl/>
        </w:rPr>
        <w:t xml:space="preserve"> ובכלל זה</w:t>
      </w:r>
      <w:r w:rsidR="00053B91">
        <w:rPr>
          <w:rFonts w:hint="cs"/>
          <w:rtl/>
        </w:rPr>
        <w:t>:</w:t>
      </w:r>
      <w:r w:rsidR="007F1B25" w:rsidRPr="007F1B25">
        <w:rPr>
          <w:rFonts w:hint="cs"/>
          <w:rtl/>
        </w:rPr>
        <w:t xml:space="preserve"> תיעוד של הדגמים, תוכנת התקשורת </w:t>
      </w:r>
      <w:r w:rsidRPr="007F1B25">
        <w:rPr>
          <w:rFonts w:hint="cs"/>
          <w:rtl/>
        </w:rPr>
        <w:t>ושל רכיבים נוספים שסופקו.</w:t>
      </w:r>
    </w:p>
    <w:p w14:paraId="2F5C13B1" w14:textId="77777777" w:rsidR="00F85D8E" w:rsidRPr="007F1B25" w:rsidRDefault="00F85D8E" w:rsidP="00BE3667">
      <w:pPr>
        <w:pStyle w:val="3-"/>
      </w:pPr>
      <w:r w:rsidRPr="007F1B25">
        <w:rPr>
          <w:rFonts w:hint="cs"/>
          <w:rtl/>
        </w:rPr>
        <w:t xml:space="preserve">התיעוד יועבר לגורמים הבאים ויכלול </w:t>
      </w:r>
      <w:r w:rsidRPr="007F1B25">
        <w:rPr>
          <w:rtl/>
        </w:rPr>
        <w:t>לכל הפחות מדריך למשתמש (עבור כל גורם) בפורמט אלקטרוני</w:t>
      </w:r>
      <w:r w:rsidRPr="007F1B25">
        <w:rPr>
          <w:rFonts w:hint="cs"/>
          <w:rtl/>
        </w:rPr>
        <w:t>:</w:t>
      </w:r>
    </w:p>
    <w:p w14:paraId="7A6C29FD" w14:textId="77777777" w:rsidR="00F85D8E" w:rsidRPr="007F1B25" w:rsidRDefault="00F85D8E" w:rsidP="00CE603A">
      <w:pPr>
        <w:pStyle w:val="4-"/>
      </w:pPr>
      <w:r w:rsidRPr="007F1B25">
        <w:rPr>
          <w:rFonts w:hint="cs"/>
          <w:rtl/>
        </w:rPr>
        <w:t>משתמשים (מדריך למשתמש).</w:t>
      </w:r>
    </w:p>
    <w:p w14:paraId="2293D40F" w14:textId="77777777" w:rsidR="00F85D8E" w:rsidRPr="007F1B25" w:rsidRDefault="00F85D8E" w:rsidP="00CE603A">
      <w:pPr>
        <w:pStyle w:val="4-"/>
      </w:pPr>
      <w:r w:rsidRPr="007F1B25">
        <w:rPr>
          <w:rFonts w:hint="cs"/>
          <w:rtl/>
        </w:rPr>
        <w:t xml:space="preserve">אחראי </w:t>
      </w:r>
      <w:r w:rsidR="007F1B25">
        <w:rPr>
          <w:rFonts w:hint="cs"/>
          <w:rtl/>
        </w:rPr>
        <w:t>אתרים המפעילים את תוכנת התקשורת.</w:t>
      </w:r>
    </w:p>
    <w:p w14:paraId="1C3B14C0" w14:textId="77777777" w:rsidR="00F85D8E" w:rsidRPr="007F1B25" w:rsidRDefault="00F85D8E" w:rsidP="00CE603A">
      <w:pPr>
        <w:pStyle w:val="4-"/>
      </w:pPr>
      <w:r w:rsidRPr="007F1B25">
        <w:rPr>
          <w:rFonts w:hint="cs"/>
          <w:rtl/>
        </w:rPr>
        <w:t>המזמין ועורך המכרז.</w:t>
      </w:r>
    </w:p>
    <w:p w14:paraId="2197C04D" w14:textId="77777777" w:rsidR="00F85D8E" w:rsidRPr="00C5579F" w:rsidRDefault="00F85D8E" w:rsidP="00BE3667">
      <w:pPr>
        <w:pStyle w:val="3-"/>
        <w:rPr>
          <w:rtl/>
        </w:rPr>
      </w:pPr>
      <w:r>
        <w:rPr>
          <w:rFonts w:hint="cs"/>
          <w:rtl/>
        </w:rPr>
        <w:t xml:space="preserve">בנוסף, התיעוד יכלול </w:t>
      </w:r>
      <w:r w:rsidRPr="00C5579F">
        <w:rPr>
          <w:rFonts w:hint="eastAsia"/>
          <w:rtl/>
        </w:rPr>
        <w:t>חומרי</w:t>
      </w:r>
      <w:r w:rsidRPr="00C5579F">
        <w:rPr>
          <w:rtl/>
        </w:rPr>
        <w:t xml:space="preserve"> </w:t>
      </w:r>
      <w:r w:rsidRPr="00C5579F">
        <w:rPr>
          <w:rFonts w:hint="eastAsia"/>
          <w:rtl/>
        </w:rPr>
        <w:t>הדרכה</w:t>
      </w:r>
      <w:r w:rsidRPr="00C5579F">
        <w:rPr>
          <w:rtl/>
        </w:rPr>
        <w:t xml:space="preserve"> </w:t>
      </w:r>
      <w:r w:rsidRPr="00C5579F">
        <w:rPr>
          <w:rFonts w:hint="eastAsia"/>
          <w:rtl/>
        </w:rPr>
        <w:t>לסביבת</w:t>
      </w:r>
      <w:r w:rsidRPr="00C5579F">
        <w:rPr>
          <w:rtl/>
        </w:rPr>
        <w:t xml:space="preserve"> </w:t>
      </w:r>
      <w:r w:rsidRPr="00C5579F">
        <w:rPr>
          <w:rFonts w:hint="eastAsia"/>
          <w:rtl/>
        </w:rPr>
        <w:t>הפיתוח</w:t>
      </w:r>
      <w:r w:rsidRPr="00C5579F">
        <w:rPr>
          <w:rtl/>
        </w:rPr>
        <w:t xml:space="preserve"> (</w:t>
      </w:r>
      <w:r w:rsidRPr="00C5579F">
        <w:t>SDK</w:t>
      </w:r>
      <w:r w:rsidRPr="00C5579F">
        <w:rPr>
          <w:rtl/>
        </w:rPr>
        <w:t>)</w:t>
      </w:r>
      <w:r w:rsidRPr="00C5579F">
        <w:rPr>
          <w:rFonts w:hint="cs"/>
          <w:rtl/>
        </w:rPr>
        <w:t xml:space="preserve"> בפורמט אלקטרוני</w:t>
      </w:r>
      <w:r w:rsidRPr="00C5579F">
        <w:rPr>
          <w:rtl/>
        </w:rPr>
        <w:t>.</w:t>
      </w:r>
    </w:p>
    <w:p w14:paraId="55B90670" w14:textId="77777777" w:rsidR="00F85D8E" w:rsidRPr="0047731C" w:rsidRDefault="00F85D8E" w:rsidP="0047731C">
      <w:pPr>
        <w:pStyle w:val="2-"/>
      </w:pPr>
      <w:bookmarkStart w:id="334" w:name="_Toc69114727"/>
      <w:bookmarkStart w:id="335" w:name="_Toc69303331"/>
      <w:bookmarkStart w:id="336" w:name="_Toc72393649"/>
      <w:r w:rsidRPr="0047731C">
        <w:rPr>
          <w:rtl/>
        </w:rPr>
        <w:t>הדרכה</w:t>
      </w:r>
      <w:bookmarkEnd w:id="334"/>
      <w:bookmarkEnd w:id="335"/>
      <w:bookmarkEnd w:id="336"/>
      <w:r w:rsidRPr="0047731C">
        <w:rPr>
          <w:rFonts w:hint="cs"/>
          <w:rtl/>
        </w:rPr>
        <w:t xml:space="preserve"> </w:t>
      </w:r>
    </w:p>
    <w:p w14:paraId="3638E6EE" w14:textId="77777777" w:rsidR="00F85D8E" w:rsidRPr="007F1B25" w:rsidRDefault="00F85D8E" w:rsidP="00BE3667">
      <w:pPr>
        <w:pStyle w:val="3-"/>
      </w:pPr>
      <w:r w:rsidRPr="007F1B25">
        <w:rPr>
          <w:rFonts w:hint="cs"/>
          <w:rtl/>
        </w:rPr>
        <w:t>במעמד ההתקנה ידריך הספק</w:t>
      </w:r>
      <w:r w:rsidRPr="007F1B25">
        <w:rPr>
          <w:rtl/>
        </w:rPr>
        <w:t xml:space="preserve"> הדרכה </w:t>
      </w:r>
      <w:r w:rsidRPr="007F1B25">
        <w:rPr>
          <w:rFonts w:hint="cs"/>
          <w:rtl/>
        </w:rPr>
        <w:t xml:space="preserve">פרונטלית </w:t>
      </w:r>
      <w:r w:rsidRPr="007F1B25">
        <w:rPr>
          <w:rFonts w:hint="eastAsia"/>
          <w:rtl/>
        </w:rPr>
        <w:t>ו</w:t>
      </w:r>
      <w:r w:rsidRPr="007F1B25">
        <w:rPr>
          <w:rFonts w:hint="cs"/>
          <w:rtl/>
        </w:rPr>
        <w:t>יעביר חומרי</w:t>
      </w:r>
      <w:r w:rsidRPr="007F1B25">
        <w:rPr>
          <w:rtl/>
        </w:rPr>
        <w:t xml:space="preserve"> הדרכה </w:t>
      </w:r>
      <w:r w:rsidRPr="007F1B25">
        <w:rPr>
          <w:rFonts w:hint="eastAsia"/>
          <w:rtl/>
        </w:rPr>
        <w:t>הנוגעים</w:t>
      </w:r>
      <w:r w:rsidRPr="007F1B25">
        <w:rPr>
          <w:rtl/>
        </w:rPr>
        <w:t xml:space="preserve"> לשימוש שוטף במערכת </w:t>
      </w:r>
      <w:r w:rsidRPr="007F1B25">
        <w:rPr>
          <w:rFonts w:hint="cs"/>
          <w:rtl/>
        </w:rPr>
        <w:t>לנציגי המזמין (ככל שיבחר המזמין).</w:t>
      </w:r>
      <w:r w:rsidRPr="007F1B25">
        <w:rPr>
          <w:rtl/>
        </w:rPr>
        <w:t xml:space="preserve"> </w:t>
      </w:r>
    </w:p>
    <w:p w14:paraId="4000160C" w14:textId="77777777" w:rsidR="00F85D8E" w:rsidRPr="007F1B25" w:rsidRDefault="00F85D8E" w:rsidP="00BE3667">
      <w:pPr>
        <w:pStyle w:val="3-"/>
      </w:pPr>
      <w:r w:rsidRPr="007F1B25">
        <w:rPr>
          <w:rFonts w:hint="cs"/>
          <w:rtl/>
        </w:rPr>
        <w:t>בהתאם להחלטת המזמין, אחת לשנה או לאחר עדכון טכנולוגי, יעביר הספק ריענון הדרכה לנציג המזמין כחלק משירותי תחזוקת המערכת, עפ"י דרישת המזמין. הריענון יכול להיות מועבר פרונטלית או מרחוק לפי החלטת המזמין.</w:t>
      </w:r>
    </w:p>
    <w:p w14:paraId="5E5A9F2D" w14:textId="77777777" w:rsidR="00F85D8E" w:rsidRPr="007F1B25" w:rsidRDefault="00F85D8E" w:rsidP="00BE3667">
      <w:pPr>
        <w:pStyle w:val="3-"/>
      </w:pPr>
      <w:r w:rsidRPr="007F1B25">
        <w:rPr>
          <w:rFonts w:hint="cs"/>
          <w:rtl/>
        </w:rPr>
        <w:t>כלל עלויות ההדרכה הינן על חשבון הספק.</w:t>
      </w:r>
    </w:p>
    <w:p w14:paraId="559972DD" w14:textId="77777777" w:rsidR="00F85D8E" w:rsidRPr="0047731C" w:rsidRDefault="00504739" w:rsidP="0047731C">
      <w:pPr>
        <w:pStyle w:val="2-"/>
      </w:pPr>
      <w:bookmarkStart w:id="337" w:name="_Toc69114728"/>
      <w:bookmarkStart w:id="338" w:name="_Toc69303332"/>
      <w:bookmarkStart w:id="339" w:name="_Toc72393650"/>
      <w:r w:rsidRPr="0047731C">
        <w:t xml:space="preserve"> - </w:t>
      </w:r>
      <w:r w:rsidR="00F85D8E" w:rsidRPr="0047731C">
        <w:t>SDK</w:t>
      </w:r>
      <w:bookmarkEnd w:id="337"/>
      <w:bookmarkEnd w:id="338"/>
      <w:bookmarkEnd w:id="339"/>
      <w:r w:rsidRPr="0047731C">
        <w:rPr>
          <w:rtl/>
        </w:rPr>
        <w:t xml:space="preserve"> </w:t>
      </w:r>
      <w:r w:rsidRPr="0047731C">
        <w:t>Software Development Kit</w:t>
      </w:r>
    </w:p>
    <w:p w14:paraId="7AD8693D" w14:textId="77777777" w:rsidR="00F85D8E" w:rsidRPr="007F1B25" w:rsidRDefault="00F85D8E" w:rsidP="00BE3667">
      <w:pPr>
        <w:pStyle w:val="3-"/>
        <w:rPr>
          <w:rtl/>
        </w:rPr>
      </w:pPr>
      <w:r w:rsidRPr="007F1B25">
        <w:rPr>
          <w:rFonts w:hint="cs"/>
          <w:rtl/>
        </w:rPr>
        <w:t xml:space="preserve">במקרים מסוימים, ייכתבו ממשקים נוספים ע"י המזמין. הספק יספק </w:t>
      </w:r>
      <w:r w:rsidRPr="007F1B25">
        <w:t>SDK</w:t>
      </w:r>
      <w:r w:rsidRPr="007F1B25">
        <w:rPr>
          <w:rtl/>
        </w:rPr>
        <w:t xml:space="preserve"> לביצוע התממשקות לתוכנת </w:t>
      </w:r>
      <w:r w:rsidRPr="007F1B25">
        <w:rPr>
          <w:rFonts w:hint="cs"/>
          <w:rtl/>
        </w:rPr>
        <w:t>המערכת</w:t>
      </w:r>
      <w:r w:rsidRPr="007F1B25">
        <w:rPr>
          <w:rtl/>
        </w:rPr>
        <w:t>. התממשקות כזו יכולה להתבצע באח</w:t>
      </w:r>
      <w:r w:rsidRPr="007F1B25">
        <w:rPr>
          <w:rFonts w:hint="cs"/>
          <w:rtl/>
        </w:rPr>
        <w:t>ת</w:t>
      </w:r>
      <w:r w:rsidRPr="007F1B25">
        <w:rPr>
          <w:rtl/>
        </w:rPr>
        <w:t xml:space="preserve"> או יותר מהשיטות: </w:t>
      </w:r>
      <w:r w:rsidRPr="007F1B25">
        <w:t>DLL</w:t>
      </w:r>
      <w:r w:rsidRPr="007F1B25">
        <w:rPr>
          <w:rtl/>
        </w:rPr>
        <w:t xml:space="preserve">, </w:t>
      </w:r>
      <w:r w:rsidRPr="007F1B25">
        <w:t>COM</w:t>
      </w:r>
      <w:r w:rsidRPr="007F1B25">
        <w:rPr>
          <w:rtl/>
        </w:rPr>
        <w:t>, .</w:t>
      </w:r>
      <w:r w:rsidRPr="007F1B25">
        <w:t>NET</w:t>
      </w:r>
      <w:r w:rsidRPr="007F1B25">
        <w:rPr>
          <w:rtl/>
        </w:rPr>
        <w:t xml:space="preserve">, </w:t>
      </w:r>
      <w:r w:rsidRPr="007F1B25">
        <w:t>Web Services</w:t>
      </w:r>
      <w:r w:rsidRPr="007F1B25">
        <w:rPr>
          <w:rtl/>
        </w:rPr>
        <w:t>.</w:t>
      </w:r>
    </w:p>
    <w:p w14:paraId="5B4A4B02" w14:textId="77777777" w:rsidR="006F2C39" w:rsidRDefault="006F2C39">
      <w:pPr>
        <w:bidi w:val="0"/>
        <w:spacing w:before="200" w:after="200" w:line="276" w:lineRule="auto"/>
        <w:rPr>
          <w:rFonts w:ascii="David" w:eastAsia="David" w:hAnsi="David" w:cs="David"/>
          <w:b/>
          <w:bCs/>
          <w:sz w:val="32"/>
          <w:szCs w:val="32"/>
          <w:rtl/>
        </w:rPr>
      </w:pPr>
      <w:bookmarkStart w:id="340" w:name="_Toc69114729"/>
      <w:bookmarkStart w:id="341" w:name="_Toc69303333"/>
      <w:bookmarkStart w:id="342" w:name="_Toc72393651"/>
      <w:r>
        <w:rPr>
          <w:rtl/>
        </w:rPr>
        <w:br w:type="page"/>
      </w:r>
    </w:p>
    <w:p w14:paraId="4C2C83B0" w14:textId="77777777" w:rsidR="00F85D8E" w:rsidRPr="0047731C" w:rsidRDefault="00F85D8E" w:rsidP="0047731C">
      <w:pPr>
        <w:pStyle w:val="2-"/>
      </w:pPr>
      <w:r w:rsidRPr="0047731C">
        <w:rPr>
          <w:rFonts w:hint="cs"/>
          <w:rtl/>
        </w:rPr>
        <w:t>פיתוחים נוספים</w:t>
      </w:r>
      <w:bookmarkEnd w:id="340"/>
      <w:bookmarkEnd w:id="341"/>
      <w:bookmarkEnd w:id="342"/>
    </w:p>
    <w:p w14:paraId="62C4C95B" w14:textId="77777777" w:rsidR="00F85D8E" w:rsidRPr="00CF3EBD" w:rsidRDefault="00822BB3" w:rsidP="007B4A8E">
      <w:pPr>
        <w:pStyle w:val="3-5"/>
      </w:pPr>
      <w:r w:rsidRPr="00822BB3">
        <w:rPr>
          <w:rtl/>
        </w:rPr>
        <w:t>עורך המכרז רשאי להזמין פיתוחים משמעותיים נוספים שלא הוגדרו בדרישות המפורטות במכרז</w:t>
      </w:r>
      <w:r w:rsidR="009A5EFD">
        <w:rPr>
          <w:rFonts w:hint="cs"/>
          <w:rtl/>
        </w:rPr>
        <w:t>, ובלבד שמדובר בפיתוחים הנדרשים לצורך אספקת השירות נשוא מכרז זה מהספק הזוכה.</w:t>
      </w:r>
    </w:p>
    <w:p w14:paraId="326DA0C5" w14:textId="77777777" w:rsidR="00F85D8E" w:rsidRPr="00822BB3" w:rsidRDefault="00F85D8E" w:rsidP="00CE603A">
      <w:pPr>
        <w:pStyle w:val="4-"/>
      </w:pPr>
      <w:r w:rsidRPr="00822BB3">
        <w:rPr>
          <w:rFonts w:hint="cs"/>
          <w:rtl/>
        </w:rPr>
        <w:t>במקרה של בקשת שינויים ושיפורים (שו"ש) הספק</w:t>
      </w:r>
      <w:r w:rsidRPr="00822BB3">
        <w:rPr>
          <w:rtl/>
        </w:rPr>
        <w:t xml:space="preserve"> </w:t>
      </w:r>
      <w:r w:rsidRPr="00822BB3">
        <w:rPr>
          <w:rFonts w:hint="cs"/>
          <w:rtl/>
        </w:rPr>
        <w:t>יעביר הצעה מפורטת תוך</w:t>
      </w:r>
      <w:r w:rsidRPr="00822BB3">
        <w:rPr>
          <w:rtl/>
        </w:rPr>
        <w:t xml:space="preserve"> 5 ימי עבודה מקבלת הבקשה.</w:t>
      </w:r>
      <w:r w:rsidRPr="00822BB3">
        <w:rPr>
          <w:rFonts w:hint="cs"/>
          <w:rtl/>
        </w:rPr>
        <w:t xml:space="preserve"> </w:t>
      </w:r>
    </w:p>
    <w:p w14:paraId="32BD70F2" w14:textId="77777777" w:rsidR="00F85D8E" w:rsidRPr="00822BB3" w:rsidRDefault="00F85D8E" w:rsidP="00CE603A">
      <w:pPr>
        <w:pStyle w:val="4-"/>
      </w:pPr>
      <w:r w:rsidRPr="00822BB3">
        <w:rPr>
          <w:rFonts w:hint="cs"/>
          <w:rtl/>
        </w:rPr>
        <w:t>תכולת השו"ש, אופן הביצוע, מבנה ההצעה ומודל התמחור יפורטו ע"י עורך המכרז עבור כל שו"ש בנפרד.</w:t>
      </w:r>
    </w:p>
    <w:p w14:paraId="28A2C36A" w14:textId="77777777" w:rsidR="00F85D8E" w:rsidRPr="00822BB3" w:rsidRDefault="00F85D8E" w:rsidP="00CE603A">
      <w:pPr>
        <w:pStyle w:val="4-"/>
      </w:pPr>
      <w:r w:rsidRPr="00822BB3">
        <w:rPr>
          <w:rFonts w:hint="cs"/>
          <w:rtl/>
        </w:rPr>
        <w:t xml:space="preserve">יובהר כי כל פיתוח שו"ש יהפוך להיות חלק אינטגרלי </w:t>
      </w:r>
      <w:r w:rsidR="00F10AFD">
        <w:rPr>
          <w:rFonts w:hint="cs"/>
          <w:rtl/>
        </w:rPr>
        <w:t>מהצעת המציע</w:t>
      </w:r>
      <w:r w:rsidRPr="00822BB3">
        <w:rPr>
          <w:rFonts w:hint="cs"/>
          <w:rtl/>
        </w:rPr>
        <w:t xml:space="preserve"> ויחול על כל המזמינים שיבחרו בכך, ללא תשלום נוסף מעבר לתשלום האמור לעיל. </w:t>
      </w:r>
    </w:p>
    <w:p w14:paraId="072F88A3" w14:textId="77777777" w:rsidR="00F85D8E" w:rsidRPr="00822BB3" w:rsidRDefault="00F85D8E" w:rsidP="00CE603A">
      <w:pPr>
        <w:pStyle w:val="4-"/>
      </w:pPr>
      <w:r w:rsidRPr="00822BB3">
        <w:rPr>
          <w:rFonts w:hint="cs"/>
          <w:rtl/>
        </w:rPr>
        <w:t>אין באמור לעיל כדי להחליף או לבטל את חובתו של ה</w:t>
      </w:r>
      <w:r w:rsidR="00FE2D50">
        <w:rPr>
          <w:rFonts w:hint="cs"/>
          <w:rtl/>
        </w:rPr>
        <w:t>ספק</w:t>
      </w:r>
      <w:r w:rsidRPr="00822BB3">
        <w:rPr>
          <w:rFonts w:hint="cs"/>
          <w:rtl/>
        </w:rPr>
        <w:t xml:space="preserve"> לבצע שינויים הכלולים בתחזוקה והשירות השוטפים. האבחנה בין פיתוח במסגרת התחזוקה והשירות השוטפים לבין שו"ש הינה בסמכותו ועל דעתו של עורך המכרז בלבד.</w:t>
      </w:r>
    </w:p>
    <w:p w14:paraId="4599817F" w14:textId="77777777" w:rsidR="00F85D8E" w:rsidRPr="0047731C" w:rsidRDefault="00F85D8E" w:rsidP="0047731C">
      <w:pPr>
        <w:pStyle w:val="2-"/>
        <w:rPr>
          <w:rtl/>
        </w:rPr>
      </w:pPr>
      <w:bookmarkStart w:id="343" w:name="_Toc401778829"/>
      <w:bookmarkStart w:id="344" w:name="_Toc520271089"/>
      <w:bookmarkStart w:id="345" w:name="_Toc69114730"/>
      <w:bookmarkStart w:id="346" w:name="_Toc69303334"/>
      <w:bookmarkStart w:id="347" w:name="_Toc72393652"/>
      <w:bookmarkStart w:id="348" w:name="_Ref98159321"/>
      <w:bookmarkStart w:id="349" w:name="_Ref105076116"/>
      <w:bookmarkEnd w:id="325"/>
      <w:r w:rsidRPr="0047731C">
        <w:rPr>
          <w:rFonts w:hint="cs"/>
          <w:rtl/>
        </w:rPr>
        <w:t xml:space="preserve">שירות, </w:t>
      </w:r>
      <w:r w:rsidRPr="0047731C">
        <w:rPr>
          <w:rtl/>
        </w:rPr>
        <w:t>אחריות ותחזוקה</w:t>
      </w:r>
      <w:bookmarkEnd w:id="343"/>
      <w:bookmarkEnd w:id="344"/>
      <w:bookmarkEnd w:id="345"/>
      <w:bookmarkEnd w:id="346"/>
      <w:bookmarkEnd w:id="347"/>
      <w:bookmarkEnd w:id="348"/>
      <w:bookmarkEnd w:id="349"/>
      <w:r w:rsidRPr="0047731C">
        <w:rPr>
          <w:rtl/>
        </w:rPr>
        <w:t xml:space="preserve"> </w:t>
      </w:r>
    </w:p>
    <w:p w14:paraId="2D09CC64" w14:textId="77777777" w:rsidR="00F85D8E" w:rsidRDefault="00F85D8E" w:rsidP="00BE3667">
      <w:pPr>
        <w:pStyle w:val="3-5"/>
      </w:pPr>
      <w:bookmarkStart w:id="350" w:name="_Toc135452365"/>
      <w:bookmarkStart w:id="351" w:name="_Toc135452366"/>
      <w:bookmarkStart w:id="352" w:name="_Toc135452367"/>
      <w:bookmarkStart w:id="353" w:name="_Toc135452368"/>
      <w:bookmarkEnd w:id="350"/>
      <w:bookmarkEnd w:id="351"/>
      <w:bookmarkEnd w:id="352"/>
      <w:bookmarkEnd w:id="353"/>
      <w:r>
        <w:rPr>
          <w:rFonts w:hint="cs"/>
          <w:rtl/>
        </w:rPr>
        <w:t>תקופת השירות</w:t>
      </w:r>
    </w:p>
    <w:p w14:paraId="6BF2D757" w14:textId="77777777" w:rsidR="00F85D8E" w:rsidRDefault="00F85D8E" w:rsidP="00CE603A">
      <w:pPr>
        <w:pStyle w:val="4-"/>
      </w:pPr>
      <w:r>
        <w:rPr>
          <w:rtl/>
        </w:rPr>
        <w:t xml:space="preserve">כמפורט במסמכי המכרז, </w:t>
      </w:r>
      <w:r w:rsidR="006B0160">
        <w:rPr>
          <w:rtl/>
        </w:rPr>
        <w:t>מחיר</w:t>
      </w:r>
      <w:r w:rsidR="006B0160">
        <w:rPr>
          <w:rFonts w:hint="cs"/>
          <w:rtl/>
        </w:rPr>
        <w:t xml:space="preserve">י הציוד </w:t>
      </w:r>
      <w:r w:rsidR="006B0160" w:rsidRPr="006B0160">
        <w:rPr>
          <w:rtl/>
        </w:rPr>
        <w:t>כ</w:t>
      </w:r>
      <w:r w:rsidR="006E2EAC">
        <w:rPr>
          <w:rFonts w:hint="cs"/>
          <w:rtl/>
        </w:rPr>
        <w:t>ו</w:t>
      </w:r>
      <w:r w:rsidR="006B0160" w:rsidRPr="006B0160">
        <w:rPr>
          <w:rtl/>
        </w:rPr>
        <w:t xml:space="preserve">ללים אחריות למשך </w:t>
      </w:r>
      <w:r w:rsidR="006B0160">
        <w:rPr>
          <w:rFonts w:hint="cs"/>
          <w:rtl/>
        </w:rPr>
        <w:t>12 חודשים.</w:t>
      </w:r>
      <w:r w:rsidR="006B0160" w:rsidRPr="006B0160">
        <w:rPr>
          <w:rtl/>
        </w:rPr>
        <w:t xml:space="preserve"> </w:t>
      </w:r>
      <w:r>
        <w:rPr>
          <w:rtl/>
        </w:rPr>
        <w:t>על תקופת השירות הראשונה לא יחול תשלום נוסף מעבר למחיר רכישת הציוד</w:t>
      </w:r>
      <w:r>
        <w:rPr>
          <w:rFonts w:hint="cs"/>
          <w:rtl/>
        </w:rPr>
        <w:t>. בעבור הארכת תקופות השירו</w:t>
      </w:r>
      <w:r>
        <w:rPr>
          <w:rtl/>
        </w:rPr>
        <w:t xml:space="preserve">ת ישלם המזמין את עלותן </w:t>
      </w:r>
      <w:r w:rsidR="006E2EAC">
        <w:rPr>
          <w:rFonts w:hint="cs"/>
          <w:rtl/>
        </w:rPr>
        <w:t>כפי שיפורט בהמשך</w:t>
      </w:r>
      <w:r>
        <w:rPr>
          <w:rtl/>
        </w:rPr>
        <w:t>.</w:t>
      </w:r>
      <w:r>
        <w:rPr>
          <w:rFonts w:hint="cs"/>
          <w:rtl/>
        </w:rPr>
        <w:t xml:space="preserve"> </w:t>
      </w:r>
      <w:r w:rsidRPr="00EE203D">
        <w:rPr>
          <w:rFonts w:hint="cs"/>
          <w:rtl/>
        </w:rPr>
        <w:t xml:space="preserve">שירות </w:t>
      </w:r>
      <w:r>
        <w:rPr>
          <w:rFonts w:hint="cs"/>
          <w:rtl/>
        </w:rPr>
        <w:t>האחריות והתחזוקה</w:t>
      </w:r>
      <w:r w:rsidRPr="00EE203D">
        <w:rPr>
          <w:rtl/>
        </w:rPr>
        <w:t xml:space="preserve"> </w:t>
      </w:r>
      <w:r w:rsidRPr="00EE203D">
        <w:rPr>
          <w:rFonts w:hint="cs"/>
          <w:rtl/>
        </w:rPr>
        <w:t>י</w:t>
      </w:r>
      <w:r w:rsidRPr="00EE203D">
        <w:rPr>
          <w:rtl/>
        </w:rPr>
        <w:t>ינת</w:t>
      </w:r>
      <w:r w:rsidRPr="00EE203D">
        <w:rPr>
          <w:rFonts w:hint="cs"/>
          <w:rtl/>
        </w:rPr>
        <w:t>ן</w:t>
      </w:r>
      <w:r>
        <w:rPr>
          <w:rFonts w:hint="cs"/>
          <w:rtl/>
        </w:rPr>
        <w:t xml:space="preserve"> ע"</w:t>
      </w:r>
      <w:r w:rsidR="00B17DD1">
        <w:rPr>
          <w:rFonts w:hint="cs"/>
          <w:rtl/>
        </w:rPr>
        <w:t>י</w:t>
      </w:r>
      <w:r>
        <w:rPr>
          <w:rFonts w:hint="cs"/>
          <w:rtl/>
        </w:rPr>
        <w:t xml:space="preserve"> הספק</w:t>
      </w:r>
      <w:r w:rsidRPr="00EE203D">
        <w:rPr>
          <w:rtl/>
        </w:rPr>
        <w:t xml:space="preserve"> לכל אורך תקופת ההתקשרות</w:t>
      </w:r>
      <w:r>
        <w:rPr>
          <w:rFonts w:hint="cs"/>
          <w:rtl/>
        </w:rPr>
        <w:t>.</w:t>
      </w:r>
    </w:p>
    <w:p w14:paraId="5E3C1B97" w14:textId="77777777" w:rsidR="00F85D8E" w:rsidRPr="006B0160" w:rsidRDefault="00F85D8E" w:rsidP="00CE603A">
      <w:pPr>
        <w:pStyle w:val="4-"/>
        <w:rPr>
          <w:rtl/>
        </w:rPr>
      </w:pPr>
      <w:r w:rsidRPr="006B0160">
        <w:rPr>
          <w:rFonts w:hint="cs"/>
          <w:rtl/>
        </w:rPr>
        <w:t>יובהר כי מחיר השירות והתחזוקה חל על הציוד ועל התוכנה, כולל עדכוני גרסה ולא ישולם כל תשלום נוסף בגינם. יובהר כי הספק יספק שירות ועדכוני תוכנה במשך כל תקופת ההתקשרות.</w:t>
      </w:r>
    </w:p>
    <w:p w14:paraId="42FB5AC7" w14:textId="77777777" w:rsidR="00F85D8E" w:rsidRPr="006B0160" w:rsidRDefault="00F85D8E" w:rsidP="004C0A32">
      <w:pPr>
        <w:pStyle w:val="4-"/>
        <w:rPr>
          <w:rtl/>
        </w:rPr>
      </w:pPr>
      <w:r w:rsidRPr="006B0160">
        <w:rPr>
          <w:rtl/>
        </w:rPr>
        <w:t>כמפורט לעיל, המזמין רשאי להאריך את תקופ</w:t>
      </w:r>
      <w:r w:rsidRPr="006B0160">
        <w:rPr>
          <w:rFonts w:hint="cs"/>
          <w:rtl/>
        </w:rPr>
        <w:t xml:space="preserve">ת השירות </w:t>
      </w:r>
      <w:r w:rsidRPr="006B0160">
        <w:rPr>
          <w:rtl/>
        </w:rPr>
        <w:t xml:space="preserve">באמצעות רכישת תקופות שירות נוספות על בסיס שנתי. הודעה על הארכת תקופת השירות תשלח בכתב על ידי המזמין </w:t>
      </w:r>
      <w:r w:rsidRPr="006B0160">
        <w:rPr>
          <w:rFonts w:hint="cs"/>
          <w:rtl/>
        </w:rPr>
        <w:t xml:space="preserve">עד </w:t>
      </w:r>
      <w:r w:rsidRPr="006B0160">
        <w:rPr>
          <w:rtl/>
        </w:rPr>
        <w:t>לא יאוחר מ-</w:t>
      </w:r>
      <w:r w:rsidR="004C0A32">
        <w:rPr>
          <w:rFonts w:hint="cs"/>
          <w:rtl/>
        </w:rPr>
        <w:t>30</w:t>
      </w:r>
      <w:r w:rsidRPr="006B0160">
        <w:rPr>
          <w:rtl/>
        </w:rPr>
        <w:t xml:space="preserve"> ימי עבודה מתום תקופת האחריות הקיימת. תוקף האחריות יספר בצורה רציפה מתום תקופת האחריות הקודמת.</w:t>
      </w:r>
    </w:p>
    <w:p w14:paraId="3FD665DA" w14:textId="77777777" w:rsidR="00F85D8E" w:rsidRPr="006B0160" w:rsidRDefault="00F85D8E" w:rsidP="00CE603A">
      <w:pPr>
        <w:pStyle w:val="4-"/>
        <w:rPr>
          <w:rtl/>
        </w:rPr>
      </w:pPr>
      <w:r w:rsidRPr="006B0160">
        <w:rPr>
          <w:rtl/>
        </w:rPr>
        <w:t xml:space="preserve">הזוכה יספק שנות </w:t>
      </w:r>
      <w:r w:rsidRPr="006B0160">
        <w:rPr>
          <w:rFonts w:hint="cs"/>
          <w:rtl/>
        </w:rPr>
        <w:t xml:space="preserve">שירות </w:t>
      </w:r>
      <w:r w:rsidRPr="006B0160">
        <w:rPr>
          <w:rtl/>
        </w:rPr>
        <w:t xml:space="preserve">נוספות בתעריף שהוצע על ידו במסגרת הצעתו, מיום סיום תקופת האחריות הכלולה בציוד, ועד לתום תקופת השירות, ככל שירכשו על ידי המזמין. </w:t>
      </w:r>
    </w:p>
    <w:p w14:paraId="1F0E22B5" w14:textId="77777777" w:rsidR="00F85D8E" w:rsidRPr="006B0160" w:rsidRDefault="00F85D8E" w:rsidP="004C0A32">
      <w:pPr>
        <w:pStyle w:val="4-"/>
      </w:pPr>
      <w:r w:rsidRPr="006B0160">
        <w:rPr>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r w:rsidRPr="006B0160">
        <w:rPr>
          <w:rFonts w:hint="cs"/>
          <w:rtl/>
        </w:rPr>
        <w:t xml:space="preserve"> ועד לא יאוחר מ-</w:t>
      </w:r>
      <w:r w:rsidR="004C0A32">
        <w:rPr>
          <w:rFonts w:hint="cs"/>
          <w:rtl/>
        </w:rPr>
        <w:t>3</w:t>
      </w:r>
      <w:r w:rsidRPr="006B0160">
        <w:rPr>
          <w:rFonts w:hint="cs"/>
          <w:rtl/>
        </w:rPr>
        <w:t>0 ימי עבודה מתום תקופת האחריות הקיימת</w:t>
      </w:r>
      <w:r w:rsidRPr="006B0160">
        <w:rPr>
          <w:rtl/>
        </w:rPr>
        <w:t>.</w:t>
      </w:r>
    </w:p>
    <w:p w14:paraId="7C562A4E" w14:textId="77777777" w:rsidR="00F85D8E" w:rsidRPr="00D90238" w:rsidRDefault="00F85D8E" w:rsidP="00BE3667">
      <w:pPr>
        <w:pStyle w:val="3-5"/>
        <w:rPr>
          <w:rtl/>
        </w:rPr>
      </w:pPr>
      <w:r w:rsidRPr="00C81C12">
        <w:rPr>
          <w:rtl/>
        </w:rPr>
        <w:t>הג</w:t>
      </w:r>
      <w:r w:rsidRPr="00AC273E">
        <w:rPr>
          <w:rtl/>
        </w:rPr>
        <w:t>דרת</w:t>
      </w:r>
      <w:r w:rsidRPr="00D90238">
        <w:rPr>
          <w:rtl/>
        </w:rPr>
        <w:t xml:space="preserve"> השירות</w:t>
      </w:r>
    </w:p>
    <w:p w14:paraId="10A1E727" w14:textId="77777777" w:rsidR="00F85D8E" w:rsidRPr="00732EEE" w:rsidRDefault="00F85D8E" w:rsidP="00BE3667">
      <w:pPr>
        <w:pStyle w:val="3-"/>
        <w:numPr>
          <w:ilvl w:val="0"/>
          <w:numId w:val="0"/>
        </w:numPr>
        <w:ind w:left="1586"/>
      </w:pPr>
      <w:r>
        <w:rPr>
          <w:rFonts w:hint="cs"/>
          <w:rtl/>
        </w:rPr>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2E2D7D8A" w14:textId="77777777" w:rsidR="00F85D8E" w:rsidRPr="00E9565D" w:rsidRDefault="00F85D8E" w:rsidP="00CE603A">
      <w:pPr>
        <w:pStyle w:val="4-"/>
        <w:rPr>
          <w:rtl/>
        </w:rPr>
      </w:pPr>
      <w:bookmarkStart w:id="354" w:name="_Ref8944895"/>
      <w:r w:rsidRPr="00E9565D">
        <w:rPr>
          <w:rtl/>
        </w:rPr>
        <w:t>טיפול בתקלות בציוד ותיקונן</w:t>
      </w:r>
      <w:r w:rsidRPr="00E9565D">
        <w:rPr>
          <w:rFonts w:hint="cs"/>
          <w:rtl/>
        </w:rPr>
        <w:t>, לרבות</w:t>
      </w:r>
      <w:r w:rsidRPr="00E9565D">
        <w:rPr>
          <w:rtl/>
        </w:rPr>
        <w:t xml:space="preserve"> החלפת </w:t>
      </w:r>
      <w:r w:rsidRPr="00E9565D">
        <w:rPr>
          <w:rFonts w:hint="cs"/>
          <w:rtl/>
        </w:rPr>
        <w:t xml:space="preserve">ציוד </w:t>
      </w:r>
      <w:r w:rsidRPr="00E9565D">
        <w:rPr>
          <w:rtl/>
        </w:rPr>
        <w:t>על חשבונו</w:t>
      </w:r>
      <w:r w:rsidRPr="00E9565D">
        <w:rPr>
          <w:rFonts w:hint="cs"/>
          <w:rtl/>
        </w:rPr>
        <w:t xml:space="preserve"> של ה</w:t>
      </w:r>
      <w:r w:rsidR="00FE2D50">
        <w:rPr>
          <w:rFonts w:hint="cs"/>
          <w:rtl/>
        </w:rPr>
        <w:t>ספק</w:t>
      </w:r>
      <w:r w:rsidRPr="00E9565D">
        <w:rPr>
          <w:rtl/>
        </w:rPr>
        <w:t>, למעט תקלות שמקורן המוכח הינו:</w:t>
      </w:r>
      <w:bookmarkEnd w:id="354"/>
    </w:p>
    <w:p w14:paraId="2235DDB8" w14:textId="77777777" w:rsidR="00F85D8E" w:rsidRPr="00732EEE" w:rsidRDefault="00F85D8E" w:rsidP="00B166CE">
      <w:pPr>
        <w:pStyle w:val="5-"/>
      </w:pPr>
      <w:r w:rsidRPr="00732EEE">
        <w:rPr>
          <w:rtl/>
        </w:rPr>
        <w:t xml:space="preserve">פגיעה בזדון או במתכוון </w:t>
      </w:r>
      <w:r w:rsidR="006E2EAC">
        <w:rPr>
          <w:rFonts w:hint="cs"/>
          <w:rtl/>
        </w:rPr>
        <w:t>בציוד.</w:t>
      </w:r>
    </w:p>
    <w:p w14:paraId="0787935F" w14:textId="77777777" w:rsidR="00F85D8E" w:rsidRPr="00732EEE" w:rsidRDefault="00F85D8E" w:rsidP="00B166CE">
      <w:pPr>
        <w:pStyle w:val="5-"/>
      </w:pPr>
      <w:r w:rsidRPr="00732EEE">
        <w:rPr>
          <w:rtl/>
        </w:rPr>
        <w:t>נזקים כתוצאה משימוש חריג או הפעלת כ</w:t>
      </w:r>
      <w:r>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772D4779" w14:textId="77777777" w:rsidR="00F85D8E" w:rsidRPr="00732EEE" w:rsidRDefault="00F85D8E" w:rsidP="00B166CE">
      <w:pPr>
        <w:pStyle w:val="5-"/>
      </w:pPr>
      <w:r w:rsidRPr="00732EEE">
        <w:rPr>
          <w:rtl/>
        </w:rPr>
        <w:t>נזקי חשמל, אש ומים</w:t>
      </w:r>
      <w:r w:rsidR="006B7612">
        <w:rPr>
          <w:rFonts w:hint="cs"/>
          <w:rtl/>
        </w:rPr>
        <w:t xml:space="preserve"> או נוזלים</w:t>
      </w:r>
      <w:r>
        <w:rPr>
          <w:rFonts w:hint="cs"/>
          <w:rtl/>
        </w:rPr>
        <w:t xml:space="preserve"> למעט נזקי מים</w:t>
      </w:r>
      <w:r w:rsidR="006B7612">
        <w:rPr>
          <w:rFonts w:hint="cs"/>
          <w:rtl/>
        </w:rPr>
        <w:t xml:space="preserve"> או נוזלים</w:t>
      </w:r>
      <w:r>
        <w:rPr>
          <w:rFonts w:hint="cs"/>
          <w:rtl/>
        </w:rPr>
        <w:t xml:space="preserve"> בציוד הממוגן בקופסת מגן אטומה למים.</w:t>
      </w:r>
    </w:p>
    <w:p w14:paraId="1F1BF45B" w14:textId="77777777" w:rsidR="00F85D8E" w:rsidRPr="00732EEE" w:rsidRDefault="00F85D8E" w:rsidP="00CE603A">
      <w:pPr>
        <w:pStyle w:val="4-"/>
        <w:rPr>
          <w:rtl/>
        </w:rPr>
      </w:pPr>
      <w:r w:rsidRPr="00732EEE">
        <w:rPr>
          <w:rtl/>
        </w:rPr>
        <w:t xml:space="preserve">אספקת עדכוני </w:t>
      </w:r>
      <w:r>
        <w:rPr>
          <w:rFonts w:hint="cs"/>
          <w:rtl/>
        </w:rPr>
        <w:t xml:space="preserve">חומרה </w:t>
      </w:r>
      <w:r>
        <w:t>(Hardware)</w:t>
      </w:r>
      <w:r>
        <w:rPr>
          <w:rFonts w:hint="cs"/>
          <w:rtl/>
        </w:rPr>
        <w:t xml:space="preserve"> </w:t>
      </w:r>
      <w:r>
        <w:rPr>
          <w:rtl/>
        </w:rPr>
        <w:t>תוכנה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0E7A033B" w14:textId="77777777" w:rsidR="00F85D8E" w:rsidRPr="006448FA" w:rsidRDefault="00F85D8E" w:rsidP="00CE603A">
      <w:pPr>
        <w:pStyle w:val="4-"/>
        <w:rPr>
          <w:rtl/>
        </w:rPr>
      </w:pPr>
      <w:r w:rsidRPr="006448FA">
        <w:rPr>
          <w:rtl/>
        </w:rPr>
        <w:t xml:space="preserve">אחזקת מלאי ציוד וחלפים </w:t>
      </w:r>
      <w:r w:rsidRPr="006448FA">
        <w:rPr>
          <w:rFonts w:hint="cs"/>
          <w:rtl/>
        </w:rPr>
        <w:t>הנדרש לצורך התפעול השוטף של הציוד המסופק.</w:t>
      </w:r>
    </w:p>
    <w:p w14:paraId="79DA9C70" w14:textId="77777777" w:rsidR="00F85D8E" w:rsidRPr="006448FA" w:rsidRDefault="00F85D8E" w:rsidP="00CE603A">
      <w:pPr>
        <w:pStyle w:val="4-"/>
      </w:pPr>
      <w:r w:rsidRPr="006448FA">
        <w:rPr>
          <w:rFonts w:hint="cs"/>
          <w:rtl/>
        </w:rPr>
        <w:t xml:space="preserve">התחזוקה תכלול את כל חלקי המערכת, קרי </w:t>
      </w:r>
      <w:r w:rsidR="006448FA">
        <w:rPr>
          <w:rFonts w:hint="cs"/>
          <w:rtl/>
        </w:rPr>
        <w:t>המסופון והזרועות</w:t>
      </w:r>
      <w:r w:rsidRPr="006448FA">
        <w:rPr>
          <w:rFonts w:hint="cs"/>
          <w:rtl/>
        </w:rPr>
        <w:t xml:space="preserve">, </w:t>
      </w:r>
      <w:r w:rsidR="006448FA">
        <w:rPr>
          <w:rFonts w:hint="cs"/>
          <w:rtl/>
        </w:rPr>
        <w:t>התוכנה</w:t>
      </w:r>
      <w:r w:rsidRPr="006448FA">
        <w:rPr>
          <w:rFonts w:hint="cs"/>
          <w:rtl/>
        </w:rPr>
        <w:t xml:space="preserve"> וכל רכיב אחר שסיפק הזוכה במסגרת מכרז זה ובפרט את כל החלקים המתכלים לרבות סוללות זיכרו</w:t>
      </w:r>
      <w:r w:rsidRPr="006448FA">
        <w:rPr>
          <w:rFonts w:hint="eastAsia"/>
          <w:rtl/>
        </w:rPr>
        <w:t>ן</w:t>
      </w:r>
      <w:r w:rsidRPr="006448FA">
        <w:rPr>
          <w:rFonts w:hint="cs"/>
          <w:rtl/>
        </w:rPr>
        <w:t xml:space="preserve">, סוללות גיבוי ומנגנון הקריאה המותקן </w:t>
      </w:r>
      <w:r w:rsidR="006448FA">
        <w:rPr>
          <w:rFonts w:hint="cs"/>
          <w:rtl/>
        </w:rPr>
        <w:t>במסופון</w:t>
      </w:r>
      <w:r w:rsidRPr="006448FA">
        <w:rPr>
          <w:rFonts w:hint="cs"/>
          <w:rtl/>
        </w:rPr>
        <w:t xml:space="preserve"> ללא תשלום נוסף. למען הסר ספק מובהר כי אחריות זו תהיה כלולה במחיר הרכישה או התחזוקה.</w:t>
      </w:r>
    </w:p>
    <w:p w14:paraId="52B062C2" w14:textId="77777777" w:rsidR="00F85D8E" w:rsidRPr="006448FA" w:rsidRDefault="00F85D8E" w:rsidP="00CE603A">
      <w:pPr>
        <w:pStyle w:val="4-"/>
        <w:rPr>
          <w:rtl/>
        </w:rPr>
      </w:pPr>
      <w:r w:rsidRPr="006448FA">
        <w:rPr>
          <w:rFonts w:hint="cs"/>
          <w:rtl/>
        </w:rPr>
        <w:t>מבלי לגרוע מהאמור, התחזוקה תכלול את אספקת הציוד שלהלן ותחזוקתו ללא תשלום נוסף:</w:t>
      </w:r>
    </w:p>
    <w:p w14:paraId="53C97FDF" w14:textId="77777777" w:rsidR="00F85D8E" w:rsidRPr="00F337D9" w:rsidRDefault="00F85D8E" w:rsidP="00B166CE">
      <w:pPr>
        <w:pStyle w:val="5-"/>
        <w:rPr>
          <w:rtl/>
        </w:rPr>
      </w:pPr>
      <w:r w:rsidRPr="006448FA">
        <w:rPr>
          <w:rFonts w:hint="cs"/>
          <w:rtl/>
        </w:rPr>
        <w:t>סוללת</w:t>
      </w:r>
      <w:r w:rsidRPr="00F337D9">
        <w:rPr>
          <w:rFonts w:hint="cs"/>
          <w:rtl/>
        </w:rPr>
        <w:t xml:space="preserve"> זיכרון</w:t>
      </w:r>
      <w:r>
        <w:rPr>
          <w:rFonts w:hint="cs"/>
          <w:rtl/>
        </w:rPr>
        <w:t>.</w:t>
      </w:r>
    </w:p>
    <w:p w14:paraId="743B6E37" w14:textId="77777777" w:rsidR="00F85D8E" w:rsidRPr="006448FA" w:rsidRDefault="00F85D8E" w:rsidP="00B166CE">
      <w:pPr>
        <w:pStyle w:val="5-"/>
        <w:rPr>
          <w:rtl/>
        </w:rPr>
      </w:pPr>
      <w:r w:rsidRPr="006448FA">
        <w:rPr>
          <w:rFonts w:hint="cs"/>
          <w:rtl/>
        </w:rPr>
        <w:t>סוללת גיבוי.</w:t>
      </w:r>
    </w:p>
    <w:p w14:paraId="27003CE0" w14:textId="77777777" w:rsidR="00F85D8E" w:rsidRPr="006448FA" w:rsidRDefault="00F85D8E" w:rsidP="00B166CE">
      <w:pPr>
        <w:pStyle w:val="5-"/>
      </w:pPr>
      <w:r w:rsidRPr="006448FA">
        <w:rPr>
          <w:rFonts w:hint="cs"/>
          <w:rtl/>
        </w:rPr>
        <w:t xml:space="preserve">רכיב הקריאה </w:t>
      </w:r>
      <w:r w:rsidR="006448FA" w:rsidRPr="006448FA">
        <w:rPr>
          <w:rFonts w:hint="cs"/>
          <w:rtl/>
        </w:rPr>
        <w:t>במסופון.</w:t>
      </w:r>
    </w:p>
    <w:p w14:paraId="4F2C31D2" w14:textId="77777777" w:rsidR="00F85D8E" w:rsidRPr="006448FA" w:rsidRDefault="00F85D8E" w:rsidP="00B166CE">
      <w:pPr>
        <w:pStyle w:val="5-"/>
      </w:pPr>
      <w:r w:rsidRPr="006448FA">
        <w:rPr>
          <w:rFonts w:hint="cs"/>
          <w:rtl/>
        </w:rPr>
        <w:t>לוח המקשים.</w:t>
      </w:r>
    </w:p>
    <w:p w14:paraId="6D8013F6" w14:textId="77777777" w:rsidR="00F85D8E" w:rsidRPr="006448FA" w:rsidRDefault="00F85D8E" w:rsidP="00CE603A">
      <w:pPr>
        <w:pStyle w:val="4-"/>
        <w:rPr>
          <w:rtl/>
        </w:rPr>
      </w:pPr>
      <w:r w:rsidRPr="006448FA">
        <w:rPr>
          <w:rFonts w:hint="cs"/>
          <w:rtl/>
        </w:rPr>
        <w:t xml:space="preserve">היה ותימצא </w:t>
      </w:r>
      <w:r w:rsidRPr="006448FA">
        <w:rPr>
          <w:rtl/>
        </w:rPr>
        <w:t xml:space="preserve">תקלה </w:t>
      </w:r>
      <w:r w:rsidRPr="006448FA">
        <w:rPr>
          <w:rFonts w:hint="cs"/>
          <w:rtl/>
        </w:rPr>
        <w:t>בציוד או בתוכנה,</w:t>
      </w:r>
      <w:r w:rsidRPr="006448FA">
        <w:rPr>
          <w:rtl/>
        </w:rPr>
        <w:t xml:space="preserve"> הנמצא באחריות</w:t>
      </w:r>
      <w:r w:rsidRPr="006448FA">
        <w:rPr>
          <w:rFonts w:hint="cs"/>
          <w:rtl/>
        </w:rPr>
        <w:t>ו של הספק</w:t>
      </w:r>
      <w:r w:rsidRPr="006448FA">
        <w:rPr>
          <w:rtl/>
        </w:rPr>
        <w:t xml:space="preserve"> </w:t>
      </w:r>
      <w:r w:rsidRPr="006448FA">
        <w:rPr>
          <w:rFonts w:hint="cs"/>
          <w:rtl/>
        </w:rPr>
        <w:t>ו</w:t>
      </w:r>
      <w:r w:rsidRPr="006448FA">
        <w:rPr>
          <w:rtl/>
        </w:rPr>
        <w:t xml:space="preserve">מקושר </w:t>
      </w:r>
      <w:r w:rsidRPr="006448FA">
        <w:rPr>
          <w:rFonts w:hint="cs"/>
          <w:rtl/>
        </w:rPr>
        <w:t xml:space="preserve">לרכיבים </w:t>
      </w:r>
      <w:r w:rsidRPr="006448FA">
        <w:rPr>
          <w:rtl/>
        </w:rPr>
        <w:t>אחרים שאינם באחזקתו</w:t>
      </w:r>
      <w:r w:rsidRPr="006448FA">
        <w:rPr>
          <w:rFonts w:hint="cs"/>
          <w:rtl/>
        </w:rPr>
        <w:t xml:space="preserve"> של הספק (כגון רשת המחשוב אצל המזמין)</w:t>
      </w:r>
      <w:r w:rsidRPr="006448FA">
        <w:rPr>
          <w:rtl/>
        </w:rPr>
        <w:t xml:space="preserve">, </w:t>
      </w:r>
      <w:r w:rsidRPr="006448FA">
        <w:rPr>
          <w:rFonts w:hint="cs"/>
          <w:rtl/>
        </w:rPr>
        <w:t>יעשה הספק</w:t>
      </w:r>
      <w:r w:rsidRPr="006448FA">
        <w:rPr>
          <w:rtl/>
        </w:rPr>
        <w:t xml:space="preserve"> </w:t>
      </w:r>
      <w:r w:rsidRPr="006448FA">
        <w:rPr>
          <w:rFonts w:hint="cs"/>
          <w:rtl/>
        </w:rPr>
        <w:t>את</w:t>
      </w:r>
      <w:r w:rsidRPr="006448FA">
        <w:rPr>
          <w:rtl/>
        </w:rPr>
        <w:t xml:space="preserve"> </w:t>
      </w:r>
      <w:r w:rsidRPr="006448FA">
        <w:rPr>
          <w:rFonts w:hint="cs"/>
          <w:rtl/>
        </w:rPr>
        <w:t xml:space="preserve">כל </w:t>
      </w:r>
      <w:r w:rsidRPr="006448FA">
        <w:rPr>
          <w:rtl/>
        </w:rPr>
        <w:t xml:space="preserve">הנדרש על מנת להביא את </w:t>
      </w:r>
      <w:r w:rsidRPr="006448FA">
        <w:rPr>
          <w:rFonts w:hint="cs"/>
          <w:rtl/>
        </w:rPr>
        <w:t>הציוד</w:t>
      </w:r>
      <w:r w:rsidRPr="006448FA">
        <w:rPr>
          <w:rtl/>
        </w:rPr>
        <w:t xml:space="preserve"> </w:t>
      </w:r>
      <w:r w:rsidRPr="006448FA">
        <w:rPr>
          <w:rFonts w:hint="cs"/>
          <w:rtl/>
        </w:rPr>
        <w:t xml:space="preserve">או התוכנה </w:t>
      </w:r>
      <w:r w:rsidRPr="006448FA">
        <w:rPr>
          <w:rtl/>
        </w:rPr>
        <w:t>למצב עבודה</w:t>
      </w:r>
      <w:r w:rsidRPr="006448FA">
        <w:rPr>
          <w:rFonts w:hint="cs"/>
          <w:rtl/>
        </w:rPr>
        <w:t xml:space="preserve"> תקין.</w:t>
      </w:r>
    </w:p>
    <w:p w14:paraId="658AB9ED" w14:textId="77777777" w:rsidR="00F85D8E" w:rsidRPr="006448FA" w:rsidRDefault="00F85D8E" w:rsidP="00CE603A">
      <w:pPr>
        <w:pStyle w:val="4-"/>
        <w:rPr>
          <w:rtl/>
        </w:rPr>
      </w:pPr>
      <w:r w:rsidRPr="006448FA">
        <w:rPr>
          <w:rtl/>
        </w:rPr>
        <w:t>ל</w:t>
      </w:r>
      <w:r w:rsidRPr="006448FA">
        <w:rPr>
          <w:rFonts w:hint="cs"/>
          <w:rtl/>
        </w:rPr>
        <w:t>מזמין</w:t>
      </w:r>
      <w:r w:rsidR="006E2EAC">
        <w:rPr>
          <w:rFonts w:hint="cs"/>
          <w:rtl/>
        </w:rPr>
        <w:t>,</w:t>
      </w:r>
      <w:r w:rsidRPr="006448FA">
        <w:rPr>
          <w:rtl/>
        </w:rPr>
        <w:t xml:space="preserve"> </w:t>
      </w:r>
      <w:r w:rsidRPr="006448FA">
        <w:rPr>
          <w:rFonts w:hint="cs"/>
          <w:rtl/>
        </w:rPr>
        <w:t xml:space="preserve">באישורו של עורך המכרז, </w:t>
      </w:r>
      <w:r w:rsidRPr="006448FA">
        <w:rPr>
          <w:rtl/>
        </w:rPr>
        <w:t>תה</w:t>
      </w:r>
      <w:r w:rsidRPr="006448FA">
        <w:rPr>
          <w:rFonts w:hint="cs"/>
          <w:rtl/>
        </w:rPr>
        <w:t>א</w:t>
      </w:r>
      <w:r w:rsidRPr="006448FA">
        <w:rPr>
          <w:rtl/>
        </w:rPr>
        <w:t xml:space="preserve"> שמורה הזכות לפסול </w:t>
      </w:r>
      <w:r w:rsidRPr="006448FA">
        <w:rPr>
          <w:rFonts w:hint="cs"/>
          <w:rtl/>
        </w:rPr>
        <w:t>עובד מעובדי ה</w:t>
      </w:r>
      <w:r w:rsidR="006E2EAC">
        <w:rPr>
          <w:rFonts w:hint="cs"/>
          <w:rtl/>
        </w:rPr>
        <w:t xml:space="preserve">ספק </w:t>
      </w:r>
      <w:r w:rsidR="005607F9">
        <w:rPr>
          <w:rFonts w:hint="cs"/>
          <w:rtl/>
        </w:rPr>
        <w:t xml:space="preserve">או מי מטעמו, </w:t>
      </w:r>
      <w:r w:rsidRPr="006448FA">
        <w:rPr>
          <w:rtl/>
        </w:rPr>
        <w:t>מ</w:t>
      </w:r>
      <w:r w:rsidRPr="006448FA">
        <w:rPr>
          <w:rFonts w:hint="cs"/>
          <w:rtl/>
        </w:rPr>
        <w:t>לתת שירותי אחריות ותחזוקה במתקני המזמין מכ</w:t>
      </w:r>
      <w:r w:rsidRPr="006448FA">
        <w:rPr>
          <w:rtl/>
        </w:rPr>
        <w:t>ל סיבה שהיא וללא מתן הסברים</w:t>
      </w:r>
      <w:r w:rsidRPr="006448FA">
        <w:rPr>
          <w:rFonts w:hint="cs"/>
          <w:rtl/>
        </w:rPr>
        <w:t xml:space="preserve"> ל</w:t>
      </w:r>
      <w:r w:rsidR="006E2EAC">
        <w:rPr>
          <w:rFonts w:hint="cs"/>
          <w:rtl/>
        </w:rPr>
        <w:t>ספק אשר</w:t>
      </w:r>
      <w:r w:rsidRPr="006448FA">
        <w:rPr>
          <w:rFonts w:hint="cs"/>
          <w:rtl/>
        </w:rPr>
        <w:t xml:space="preserve"> יחליפו בעובד אחר מטעמו במידי. </w:t>
      </w:r>
    </w:p>
    <w:p w14:paraId="160BB927" w14:textId="77777777" w:rsidR="00F85D8E" w:rsidRPr="006448FA" w:rsidRDefault="00F85D8E" w:rsidP="00CE603A">
      <w:pPr>
        <w:pStyle w:val="4-"/>
      </w:pPr>
      <w:r w:rsidRPr="006448FA">
        <w:rPr>
          <w:rFonts w:hint="cs"/>
          <w:rtl/>
        </w:rPr>
        <w:t>על עובדי ה</w:t>
      </w:r>
      <w:r w:rsidR="005607F9">
        <w:rPr>
          <w:rFonts w:hint="cs"/>
          <w:rtl/>
        </w:rPr>
        <w:t>ספק</w:t>
      </w:r>
      <w:r w:rsidRPr="006448FA">
        <w:rPr>
          <w:rFonts w:hint="cs"/>
          <w:rtl/>
        </w:rPr>
        <w:t xml:space="preserve"> או כל גורם אחר מטעמו, המגיעים לאתר המזמין לעבוד על פי נהלי העבודה הנהוגים אצל המזמין.</w:t>
      </w:r>
    </w:p>
    <w:p w14:paraId="5ACAD0E7" w14:textId="77777777" w:rsidR="00F85D8E" w:rsidRPr="006448FA" w:rsidRDefault="00F85D8E" w:rsidP="00CE603A">
      <w:pPr>
        <w:pStyle w:val="4-"/>
      </w:pPr>
      <w:r w:rsidRPr="006448FA">
        <w:rPr>
          <w:rFonts w:hint="cs"/>
          <w:rtl/>
        </w:rPr>
        <w:t>במקרה של אתרים בהם נדרש סיווג ביטחוני מתחייב הספק להעמיד טכנאי שהוא בעל סיווג ביטחוני מתאים.</w:t>
      </w:r>
    </w:p>
    <w:p w14:paraId="31BD0F8D" w14:textId="77777777" w:rsidR="006F2C39" w:rsidRDefault="006F2C39">
      <w:pPr>
        <w:bidi w:val="0"/>
        <w:spacing w:before="200" w:after="200" w:line="276" w:lineRule="auto"/>
        <w:rPr>
          <w:rFonts w:ascii="David" w:eastAsia="David" w:hAnsi="David" w:cs="David"/>
          <w:b/>
          <w:bCs/>
          <w:rtl/>
        </w:rPr>
      </w:pPr>
      <w:bookmarkStart w:id="355" w:name="_Toc401778830"/>
      <w:r>
        <w:rPr>
          <w:rtl/>
        </w:rPr>
        <w:br w:type="page"/>
      </w:r>
    </w:p>
    <w:p w14:paraId="3D0A61B3" w14:textId="77777777" w:rsidR="00F85D8E" w:rsidRDefault="00F85D8E" w:rsidP="00BE3667">
      <w:pPr>
        <w:pStyle w:val="3-5"/>
      </w:pPr>
      <w:r w:rsidRPr="00302178">
        <w:rPr>
          <w:rtl/>
        </w:rPr>
        <w:t>מקום מתן השירות</w:t>
      </w:r>
    </w:p>
    <w:p w14:paraId="5252E2D3" w14:textId="77777777" w:rsidR="00F85D8E" w:rsidRPr="0071234E" w:rsidRDefault="00F85D8E" w:rsidP="00CE603A">
      <w:pPr>
        <w:pStyle w:val="4-"/>
      </w:pPr>
      <w:r w:rsidRPr="0071234E">
        <w:rPr>
          <w:rFonts w:hint="cs"/>
          <w:rtl/>
        </w:rPr>
        <w:t>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 יינתנו בכל אתרי המזמין בהם מוצב ציוד, בפריסה ארצית כאמור לעיל, ללא כל תוספת תשלום וללא תלות במיקום היחידה של המזמין או בכמות הפריטים. יובהר, כי 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w:t>
      </w:r>
      <w:r w:rsidR="006A7C75">
        <w:rPr>
          <w:rFonts w:hint="cs"/>
          <w:rtl/>
        </w:rPr>
        <w:t>,</w:t>
      </w:r>
      <w:r w:rsidRPr="0071234E">
        <w:rPr>
          <w:rFonts w:hint="cs"/>
          <w:rtl/>
        </w:rPr>
        <w:t xml:space="preserve"> יינתנו בגין כל ציוד המסופק על ידי ה</w:t>
      </w:r>
      <w:r w:rsidR="006A7C75">
        <w:rPr>
          <w:rFonts w:hint="cs"/>
          <w:rtl/>
        </w:rPr>
        <w:t>ספק</w:t>
      </w:r>
      <w:r w:rsidRPr="0071234E">
        <w:rPr>
          <w:rFonts w:hint="cs"/>
          <w:rtl/>
        </w:rPr>
        <w:t xml:space="preserve"> לרבות כל תוכנה הנלווית לציוד</w:t>
      </w:r>
      <w:r w:rsidR="0071234E">
        <w:rPr>
          <w:rFonts w:hint="cs"/>
          <w:rtl/>
        </w:rPr>
        <w:t>.</w:t>
      </w:r>
    </w:p>
    <w:p w14:paraId="50D4877A" w14:textId="740089DC" w:rsidR="00F85D8E" w:rsidRPr="0071234E" w:rsidRDefault="00F85D8E" w:rsidP="00CE603A">
      <w:pPr>
        <w:pStyle w:val="4-"/>
      </w:pPr>
      <w:r w:rsidRPr="0071234E">
        <w:rPr>
          <w:rFonts w:hint="cs"/>
          <w:rtl/>
        </w:rPr>
        <w:t xml:space="preserve">לווי בשטחי יהודה ושומרון כמפורט בסעיף </w:t>
      </w:r>
      <w:r w:rsidRPr="0071234E">
        <w:rPr>
          <w:rtl/>
        </w:rPr>
        <w:fldChar w:fldCharType="begin"/>
      </w:r>
      <w:r w:rsidRPr="0071234E">
        <w:rPr>
          <w:rtl/>
        </w:rPr>
        <w:instrText xml:space="preserve"> </w:instrText>
      </w:r>
      <w:r w:rsidRPr="0071234E">
        <w:rPr>
          <w:rFonts w:hint="cs"/>
        </w:rPr>
        <w:instrText xml:space="preserve">REF </w:instrText>
      </w:r>
      <w:r w:rsidRPr="0071234E">
        <w:rPr>
          <w:rFonts w:hint="cs"/>
          <w:rtl/>
        </w:rPr>
        <w:instrText>_</w:instrText>
      </w:r>
      <w:r w:rsidRPr="0071234E">
        <w:rPr>
          <w:rFonts w:hint="cs"/>
        </w:rPr>
        <w:instrText>Ref53662256 \r \h</w:instrText>
      </w:r>
      <w:r w:rsidRPr="0071234E">
        <w:rPr>
          <w:rtl/>
        </w:rPr>
        <w:instrText xml:space="preserve"> </w:instrText>
      </w:r>
      <w:r w:rsidR="0071234E">
        <w:rPr>
          <w:rtl/>
        </w:rPr>
        <w:instrText xml:space="preserve"> \* </w:instrText>
      </w:r>
      <w:r w:rsidR="0071234E">
        <w:instrText>MERGEFORMAT</w:instrText>
      </w:r>
      <w:r w:rsidR="0071234E">
        <w:rPr>
          <w:rtl/>
        </w:rPr>
        <w:instrText xml:space="preserve"> </w:instrText>
      </w:r>
      <w:r w:rsidRPr="0071234E">
        <w:rPr>
          <w:rtl/>
        </w:rPr>
      </w:r>
      <w:r w:rsidRPr="0071234E">
        <w:rPr>
          <w:rtl/>
        </w:rPr>
        <w:fldChar w:fldCharType="separate"/>
      </w:r>
      <w:r w:rsidR="003C0610">
        <w:rPr>
          <w:cs/>
        </w:rPr>
        <w:t>‎</w:t>
      </w:r>
      <w:r w:rsidR="003C0610">
        <w:t>3.13.7.3</w:t>
      </w:r>
      <w:r w:rsidRPr="0071234E">
        <w:rPr>
          <w:rtl/>
        </w:rPr>
        <w:fldChar w:fldCharType="end"/>
      </w:r>
      <w:r w:rsidRPr="0071234E">
        <w:rPr>
          <w:rFonts w:hint="cs"/>
          <w:rtl/>
        </w:rPr>
        <w:t xml:space="preserve"> לעיל.</w:t>
      </w:r>
    </w:p>
    <w:p w14:paraId="045E3076" w14:textId="77777777" w:rsidR="00F85D8E" w:rsidRPr="0071234E" w:rsidRDefault="00F85D8E" w:rsidP="00CE603A">
      <w:pPr>
        <w:pStyle w:val="4-"/>
      </w:pPr>
      <w:r w:rsidRPr="0071234E">
        <w:rPr>
          <w:rtl/>
        </w:rPr>
        <w:t xml:space="preserve">השירות יבוצע באתרי המזמין ובהתאם ל- </w:t>
      </w:r>
      <w:r w:rsidRPr="0071234E">
        <w:t>SLA</w:t>
      </w:r>
      <w:r w:rsidRPr="0071234E">
        <w:rPr>
          <w:rtl/>
        </w:rPr>
        <w:t xml:space="preserve"> כפי שהוגדר.</w:t>
      </w:r>
    </w:p>
    <w:p w14:paraId="2C75C9E1" w14:textId="77777777" w:rsidR="00F85D8E" w:rsidRDefault="00F85D8E" w:rsidP="00BE3667">
      <w:pPr>
        <w:pStyle w:val="3-5"/>
        <w:rPr>
          <w:rtl/>
        </w:rPr>
      </w:pPr>
      <w:bookmarkStart w:id="356" w:name="_Ref62396722"/>
      <w:r>
        <w:rPr>
          <w:rtl/>
        </w:rPr>
        <w:t>העמדת ציוד חלופי</w:t>
      </w:r>
      <w:bookmarkEnd w:id="356"/>
    </w:p>
    <w:p w14:paraId="3DCE7A41" w14:textId="77777777" w:rsidR="00F85D8E" w:rsidRPr="0071234E" w:rsidRDefault="00F85D8E" w:rsidP="00CE603A">
      <w:pPr>
        <w:pStyle w:val="4-"/>
        <w:rPr>
          <w:rtl/>
        </w:rPr>
      </w:pPr>
      <w:r w:rsidRPr="0071234E">
        <w:rPr>
          <w:rtl/>
        </w:rPr>
        <w:t>ה</w:t>
      </w:r>
      <w:r w:rsidR="00FE2D50">
        <w:rPr>
          <w:rtl/>
        </w:rPr>
        <w:t>ספק</w:t>
      </w:r>
      <w:r w:rsidRPr="0071234E">
        <w:rPr>
          <w:rtl/>
        </w:rPr>
        <w:t xml:space="preserve"> ייתן שירות ברציפות לשביעות רצונו המלאה של המזמין או עורך המכרז, לרבות פתרון תקלות. במקרה של תקלה שתיקונה לא הסתיים ביום הגעת הטכנאי או בהתאם לדרישת המזמין, מתחייב ה</w:t>
      </w:r>
      <w:r w:rsidR="00FE2D50">
        <w:rPr>
          <w:rtl/>
        </w:rPr>
        <w:t>ספק</w:t>
      </w:r>
      <w:r w:rsidRPr="0071234E">
        <w:rPr>
          <w:rtl/>
        </w:rPr>
        <w:t xml:space="preserve"> לספק ציוד חלופי לפרק זמן מוגדר וזאת בהתאם לתנאים הבאים:</w:t>
      </w:r>
    </w:p>
    <w:p w14:paraId="3534EE53" w14:textId="77777777" w:rsidR="00F85D8E" w:rsidRPr="0071234E" w:rsidRDefault="00F85D8E" w:rsidP="00B166CE">
      <w:pPr>
        <w:pStyle w:val="5-"/>
        <w:rPr>
          <w:rtl/>
        </w:rPr>
      </w:pPr>
      <w:r w:rsidRPr="0071234E">
        <w:rPr>
          <w:rtl/>
        </w:rPr>
        <w:t>רמת הציוד החלופי תהיה שווה או עולה על רמת הציוד המוחלף</w:t>
      </w:r>
      <w:r w:rsidR="00CD6210">
        <w:rPr>
          <w:rFonts w:hint="cs"/>
          <w:rtl/>
        </w:rPr>
        <w:t xml:space="preserve"> </w:t>
      </w:r>
      <w:r w:rsidRPr="0071234E">
        <w:rPr>
          <w:rFonts w:hint="cs"/>
          <w:rtl/>
        </w:rPr>
        <w:t>/</w:t>
      </w:r>
      <w:r w:rsidR="00CD6210">
        <w:rPr>
          <w:rFonts w:hint="cs"/>
          <w:rtl/>
        </w:rPr>
        <w:t xml:space="preserve"> </w:t>
      </w:r>
      <w:r w:rsidRPr="0071234E">
        <w:rPr>
          <w:rFonts w:hint="cs"/>
          <w:rtl/>
        </w:rPr>
        <w:t>פגום</w:t>
      </w:r>
      <w:r w:rsidRPr="0071234E">
        <w:rPr>
          <w:rtl/>
        </w:rPr>
        <w:t xml:space="preserve"> ובכפוף לאישור המזמין. </w:t>
      </w:r>
    </w:p>
    <w:p w14:paraId="4AA7B068" w14:textId="77777777" w:rsidR="00F85D8E" w:rsidRPr="0071234E" w:rsidRDefault="00F85D8E" w:rsidP="00B166CE">
      <w:pPr>
        <w:pStyle w:val="5-"/>
        <w:rPr>
          <w:rtl/>
        </w:rPr>
      </w:pPr>
      <w:r w:rsidRPr="0071234E">
        <w:rPr>
          <w:rtl/>
        </w:rPr>
        <w:t>אופן התחברות הציוד החלופי לסביבת המזמין תהיה זהה לזו הקיימת בציוד המוחלף.</w:t>
      </w:r>
    </w:p>
    <w:p w14:paraId="1E275FD9" w14:textId="77777777" w:rsidR="00F85D8E" w:rsidRPr="0071234E" w:rsidRDefault="00F85D8E" w:rsidP="00B166CE">
      <w:pPr>
        <w:pStyle w:val="5-"/>
        <w:rPr>
          <w:rtl/>
        </w:rPr>
      </w:pPr>
      <w:r w:rsidRPr="0071234E">
        <w:rPr>
          <w:rtl/>
        </w:rPr>
        <w:t>ה</w:t>
      </w:r>
      <w:r w:rsidR="00FE2D50">
        <w:rPr>
          <w:rtl/>
        </w:rPr>
        <w:t>ספק</w:t>
      </w:r>
      <w:r w:rsidRPr="0071234E">
        <w:rPr>
          <w:rtl/>
        </w:rPr>
        <w:t xml:space="preserve"> יעביר</w:t>
      </w:r>
      <w:r w:rsidRPr="0071234E">
        <w:rPr>
          <w:rFonts w:hint="cs"/>
          <w:rtl/>
        </w:rPr>
        <w:t>, יתקין ויגדיר</w:t>
      </w:r>
      <w:r w:rsidRPr="0071234E">
        <w:rPr>
          <w:rtl/>
        </w:rPr>
        <w:t xml:space="preserve">, על פי דרישת המזמין, את כל תוכנות הבסיס, ההגדרות והנתונים האגורים בציוד המוחלף אל הציוד החלופי. </w:t>
      </w:r>
    </w:p>
    <w:p w14:paraId="6794C80B" w14:textId="77777777" w:rsidR="00F85D8E" w:rsidRDefault="00F85D8E" w:rsidP="00BE3667">
      <w:pPr>
        <w:pStyle w:val="3-5"/>
      </w:pPr>
      <w:bookmarkStart w:id="357" w:name="_Ref497212872"/>
      <w:bookmarkStart w:id="358" w:name="_Toc175653074"/>
      <w:bookmarkStart w:id="359" w:name="_Toc227297335"/>
      <w:bookmarkStart w:id="360" w:name="_Toc233006720"/>
      <w:bookmarkStart w:id="361" w:name="_Toc311629397"/>
      <w:bookmarkStart w:id="362" w:name="_Toc311629921"/>
      <w:bookmarkEnd w:id="355"/>
      <w:r w:rsidRPr="00780937">
        <w:rPr>
          <w:rtl/>
        </w:rPr>
        <w:t>זמני השירות</w:t>
      </w:r>
      <w:r w:rsidRPr="007113CE">
        <w:rPr>
          <w:rtl/>
        </w:rPr>
        <w:t xml:space="preserve"> </w:t>
      </w:r>
    </w:p>
    <w:p w14:paraId="51CB4163" w14:textId="77777777" w:rsidR="00B6735F" w:rsidRDefault="00F85D8E" w:rsidP="00853885">
      <w:pPr>
        <w:pStyle w:val="4-"/>
        <w:rPr>
          <w:rtl/>
        </w:rPr>
      </w:pPr>
      <w:r w:rsidRPr="00B6735F">
        <w:rPr>
          <w:rtl/>
        </w:rPr>
        <w:t xml:space="preserve">הספק יידרש לספק מוקד שירות אשר אליו ידווחו המזמינים על תקלות. הזוכה יפעל ברציפות, במסגרת שעות העבודה המקובלות, לפתרון התקלה לשביעות רצונו המלאה של המזמין. </w:t>
      </w:r>
    </w:p>
    <w:p w14:paraId="7D98424F" w14:textId="77777777" w:rsidR="00F85D8E" w:rsidRPr="00B6735F" w:rsidRDefault="00F85D8E" w:rsidP="00CE603A">
      <w:pPr>
        <w:pStyle w:val="4-"/>
      </w:pPr>
      <w:r w:rsidRPr="00B6735F">
        <w:rPr>
          <w:rtl/>
        </w:rPr>
        <w:t>הזוכה יידרש לספק מוקד שירות</w:t>
      </w:r>
      <w:r w:rsidRPr="00B6735F">
        <w:rPr>
          <w:rFonts w:hint="cs"/>
          <w:rtl/>
        </w:rPr>
        <w:t>, הממוקם בישראל, אשר יפעל בימים</w:t>
      </w:r>
      <w:r w:rsidR="00205154">
        <w:rPr>
          <w:rFonts w:hint="cs"/>
          <w:rtl/>
        </w:rPr>
        <w:t xml:space="preserve"> (ימי חול)</w:t>
      </w:r>
      <w:r w:rsidRPr="00B6735F">
        <w:rPr>
          <w:rFonts w:hint="cs"/>
          <w:rtl/>
        </w:rPr>
        <w:t xml:space="preserve"> א'-ה' </w:t>
      </w:r>
      <w:r w:rsidRPr="00B6735F">
        <w:rPr>
          <w:rtl/>
        </w:rPr>
        <w:t>בין השעות 0</w:t>
      </w:r>
      <w:r w:rsidRPr="00B6735F">
        <w:rPr>
          <w:rFonts w:hint="cs"/>
          <w:rtl/>
        </w:rPr>
        <w:t>8</w:t>
      </w:r>
      <w:r w:rsidRPr="00B6735F">
        <w:rPr>
          <w:rtl/>
        </w:rPr>
        <w:t>:00</w:t>
      </w:r>
      <w:r w:rsidRPr="00B6735F">
        <w:rPr>
          <w:rFonts w:hint="cs"/>
          <w:rtl/>
        </w:rPr>
        <w:t>-</w:t>
      </w:r>
      <w:r w:rsidRPr="00B6735F">
        <w:rPr>
          <w:rtl/>
        </w:rPr>
        <w:t>1</w:t>
      </w:r>
      <w:r w:rsidRPr="00B6735F">
        <w:rPr>
          <w:rFonts w:hint="cs"/>
          <w:rtl/>
        </w:rPr>
        <w:t>7</w:t>
      </w:r>
      <w:r w:rsidRPr="00B6735F">
        <w:rPr>
          <w:rtl/>
        </w:rPr>
        <w:t>:00</w:t>
      </w:r>
      <w:r w:rsidRPr="00B6735F">
        <w:rPr>
          <w:rFonts w:hint="cs"/>
          <w:rtl/>
        </w:rPr>
        <w:t>.</w:t>
      </w:r>
    </w:p>
    <w:p w14:paraId="5534DE9D" w14:textId="77777777" w:rsidR="00F85D8E" w:rsidRPr="00B6735F" w:rsidRDefault="00F85D8E" w:rsidP="00CE603A">
      <w:pPr>
        <w:pStyle w:val="4-"/>
      </w:pPr>
      <w:r w:rsidRPr="00B6735F">
        <w:rPr>
          <w:rtl/>
        </w:rPr>
        <w:t>הזוכה יעמיד לרשות המזמין מס</w:t>
      </w:r>
      <w:r w:rsidRPr="00B6735F">
        <w:rPr>
          <w:rFonts w:hint="cs"/>
          <w:rtl/>
        </w:rPr>
        <w:t>פר</w:t>
      </w:r>
      <w:r w:rsidRPr="00B6735F">
        <w:rPr>
          <w:rtl/>
        </w:rPr>
        <w:t xml:space="preserve"> </w:t>
      </w:r>
      <w:r w:rsidRPr="00B6735F">
        <w:rPr>
          <w:rFonts w:hint="cs"/>
          <w:rtl/>
        </w:rPr>
        <w:t>אפשרויות התקשרות עם המוקד:</w:t>
      </w:r>
    </w:p>
    <w:p w14:paraId="684D0812" w14:textId="77777777" w:rsidR="00F85D8E" w:rsidRDefault="00F85D8E" w:rsidP="00B166CE">
      <w:pPr>
        <w:pStyle w:val="5-"/>
      </w:pPr>
      <w:r>
        <w:rPr>
          <w:rFonts w:hint="cs"/>
          <w:rtl/>
        </w:rPr>
        <w:t xml:space="preserve">מספר </w:t>
      </w:r>
      <w:r w:rsidRPr="001E0AFE">
        <w:rPr>
          <w:rtl/>
        </w:rPr>
        <w:t>טלפון</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Pr>
          <w:rFonts w:hint="cs"/>
          <w:rtl/>
        </w:rPr>
        <w:t>3</w:t>
      </w:r>
      <w:r w:rsidRPr="001E0AFE">
        <w:rPr>
          <w:rtl/>
        </w:rPr>
        <w:t xml:space="preserve"> דקות</w:t>
      </w:r>
      <w:r>
        <w:rPr>
          <w:rFonts w:hint="cs"/>
          <w:rtl/>
        </w:rPr>
        <w:t>.</w:t>
      </w:r>
    </w:p>
    <w:p w14:paraId="6E3B8EFA" w14:textId="77777777" w:rsidR="00F85D8E" w:rsidRPr="001E0AFE" w:rsidRDefault="00F85D8E" w:rsidP="00B166CE">
      <w:pPr>
        <w:pStyle w:val="5-"/>
        <w:rPr>
          <w:rtl/>
        </w:rPr>
      </w:pPr>
      <w:r>
        <w:rPr>
          <w:rFonts w:hint="cs"/>
          <w:rtl/>
        </w:rPr>
        <w:t>כתובת דוא"ל ייעודית עבור המכרז. יובהר, כי פניה בדוא"ל תיחשב כאילו התקבלה לאחר 30 דקות מרגע שליחתה על ידי המזמין, גם אם לא התקבל אישור לקבלתה במוקד.</w:t>
      </w:r>
    </w:p>
    <w:p w14:paraId="7DE8F0FF" w14:textId="77777777" w:rsidR="006F2C39" w:rsidRDefault="006F2C39">
      <w:pPr>
        <w:bidi w:val="0"/>
        <w:spacing w:before="200" w:after="200" w:line="276" w:lineRule="auto"/>
        <w:rPr>
          <w:rFonts w:ascii="David" w:eastAsia="David" w:hAnsi="David" w:cs="David"/>
          <w:b/>
          <w:bCs/>
          <w:rtl/>
        </w:rPr>
      </w:pPr>
      <w:bookmarkStart w:id="363" w:name="_Ref55223873"/>
      <w:r>
        <w:rPr>
          <w:rtl/>
        </w:rPr>
        <w:br w:type="page"/>
      </w:r>
    </w:p>
    <w:p w14:paraId="6C72614B" w14:textId="77777777" w:rsidR="00F85D8E" w:rsidRPr="00432974" w:rsidRDefault="00F85D8E" w:rsidP="00853885">
      <w:pPr>
        <w:pStyle w:val="3-5"/>
      </w:pPr>
      <w:r>
        <w:rPr>
          <w:rtl/>
        </w:rPr>
        <w:t>הספק</w:t>
      </w:r>
      <w:r w:rsidRPr="00780937">
        <w:rPr>
          <w:rtl/>
        </w:rPr>
        <w:t xml:space="preserve"> </w:t>
      </w:r>
      <w:r w:rsidRPr="00432974">
        <w:rPr>
          <w:rtl/>
        </w:rPr>
        <w:t>יידרש לעמוד בזמני התגובה הבאים לקריאות שירות</w:t>
      </w:r>
      <w:r w:rsidRPr="00432974">
        <w:rPr>
          <w:rFonts w:hint="cs"/>
          <w:rtl/>
        </w:rPr>
        <w:t xml:space="preserve"> המתייחסת לציוד</w:t>
      </w:r>
      <w:r w:rsidR="00732E29" w:rsidRPr="00432974">
        <w:rPr>
          <w:rFonts w:hint="cs"/>
          <w:rtl/>
        </w:rPr>
        <w:t xml:space="preserve"> או התוכנה</w:t>
      </w:r>
      <w:r w:rsidRPr="00432974">
        <w:rPr>
          <w:rtl/>
        </w:rPr>
        <w:t>:</w:t>
      </w:r>
      <w:bookmarkEnd w:id="363"/>
    </w:p>
    <w:p w14:paraId="7B0B616B" w14:textId="3ED1007D" w:rsidR="00F85D8E" w:rsidRPr="00432974" w:rsidRDefault="00F85D8E" w:rsidP="00874906">
      <w:pPr>
        <w:pStyle w:val="4-"/>
        <w:rPr>
          <w:rtl/>
        </w:rPr>
      </w:pPr>
      <w:bookmarkStart w:id="364" w:name="_Ref55223555"/>
      <w:r w:rsidRPr="00432974">
        <w:rPr>
          <w:rtl/>
        </w:rPr>
        <w:t xml:space="preserve">במידה </w:t>
      </w:r>
      <w:r w:rsidR="00205154">
        <w:rPr>
          <w:rFonts w:hint="cs"/>
          <w:rtl/>
        </w:rPr>
        <w:t>ש</w:t>
      </w:r>
      <w:r w:rsidRPr="00432974">
        <w:rPr>
          <w:rtl/>
        </w:rPr>
        <w:t xml:space="preserve">התקבלה קריאת שירות עד לשעה 10:00 בבוקר יגיע הטכנאי באותו יום עד השעה </w:t>
      </w:r>
      <w:r w:rsidR="00874906" w:rsidRPr="00432974">
        <w:rPr>
          <w:rtl/>
        </w:rPr>
        <w:t>1</w:t>
      </w:r>
      <w:r w:rsidR="00874906">
        <w:rPr>
          <w:rFonts w:hint="cs"/>
          <w:rtl/>
        </w:rPr>
        <w:t>6</w:t>
      </w:r>
      <w:r w:rsidRPr="00432974">
        <w:rPr>
          <w:rtl/>
        </w:rPr>
        <w:t xml:space="preserve">:00. אם התקבלה קריאת השירות לאחר 10:00 בבוקר יגיע הטכנאי </w:t>
      </w:r>
      <w:r w:rsidRPr="00432974">
        <w:rPr>
          <w:rFonts w:hint="cs"/>
          <w:rtl/>
        </w:rPr>
        <w:t xml:space="preserve">לכל המאוחר עד </w:t>
      </w:r>
      <w:r w:rsidRPr="00432974">
        <w:rPr>
          <w:rtl/>
        </w:rPr>
        <w:t xml:space="preserve">למחרת עד השעה </w:t>
      </w:r>
      <w:r w:rsidR="00874906" w:rsidRPr="00432974">
        <w:rPr>
          <w:rFonts w:hint="cs"/>
          <w:rtl/>
        </w:rPr>
        <w:t>1</w:t>
      </w:r>
      <w:r w:rsidR="00874906">
        <w:rPr>
          <w:rFonts w:hint="cs"/>
          <w:rtl/>
        </w:rPr>
        <w:t>1</w:t>
      </w:r>
      <w:r w:rsidRPr="00432974">
        <w:rPr>
          <w:rFonts w:hint="cs"/>
          <w:rtl/>
        </w:rPr>
        <w:t>:00 בבוקר</w:t>
      </w:r>
      <w:r w:rsidRPr="00432974">
        <w:rPr>
          <w:rtl/>
        </w:rPr>
        <w:t>.</w:t>
      </w:r>
      <w:bookmarkEnd w:id="364"/>
    </w:p>
    <w:p w14:paraId="7EA54AB7" w14:textId="77777777" w:rsidR="00F85D8E" w:rsidRDefault="00F85D8E" w:rsidP="00CE603A">
      <w:pPr>
        <w:pStyle w:val="4-"/>
      </w:pPr>
      <w:r w:rsidRPr="00434F87">
        <w:rPr>
          <w:rFonts w:hint="cs"/>
          <w:rtl/>
        </w:rPr>
        <w:t xml:space="preserve">בכל מקרה, במועד פעילות מוקד השירות, </w:t>
      </w:r>
      <w:r w:rsidRPr="00434F87">
        <w:rPr>
          <w:rtl/>
        </w:rPr>
        <w:t xml:space="preserve">זמן תגובה לפנייה </w:t>
      </w:r>
      <w:r w:rsidRPr="00434F87">
        <w:rPr>
          <w:rFonts w:hint="cs"/>
          <w:rtl/>
        </w:rPr>
        <w:t>למוקד וחזרה לפונה</w:t>
      </w:r>
      <w:r w:rsidRPr="00434F87">
        <w:rPr>
          <w:rtl/>
        </w:rPr>
        <w:t xml:space="preserve"> ע"י טכנאי שרות (שהינו אדם בעל יכולת טכנית לטיפול בתקלות מורכבות</w:t>
      </w:r>
      <w:r w:rsidR="00732E29">
        <w:rPr>
          <w:rFonts w:hint="cs"/>
          <w:rtl/>
        </w:rPr>
        <w:t xml:space="preserve"> בחומרה או בתוכנה</w:t>
      </w:r>
      <w:r w:rsidRPr="00434F87">
        <w:rPr>
          <w:rtl/>
        </w:rPr>
        <w:t xml:space="preserve">) לא יעלה על </w:t>
      </w:r>
      <w:r w:rsidRPr="00434F87">
        <w:rPr>
          <w:rFonts w:hint="cs"/>
          <w:rtl/>
        </w:rPr>
        <w:t>60</w:t>
      </w:r>
      <w:r w:rsidRPr="00434F87">
        <w:rPr>
          <w:rtl/>
        </w:rPr>
        <w:t xml:space="preserve"> דקות מרגע קבלת הפנייה במוקד</w:t>
      </w:r>
      <w:r w:rsidRPr="00434F87">
        <w:rPr>
          <w:rFonts w:hint="cs"/>
          <w:rtl/>
        </w:rPr>
        <w:t>.</w:t>
      </w:r>
    </w:p>
    <w:p w14:paraId="263050A2" w14:textId="77777777" w:rsidR="00732E29" w:rsidRPr="00434F87" w:rsidRDefault="00732E29" w:rsidP="00CE603A">
      <w:pPr>
        <w:pStyle w:val="4-"/>
        <w:rPr>
          <w:rtl/>
        </w:rPr>
      </w:pPr>
      <w:r>
        <w:rPr>
          <w:rFonts w:hint="cs"/>
          <w:rtl/>
        </w:rPr>
        <w:t xml:space="preserve">יובהר כי </w:t>
      </w:r>
      <w:r w:rsidRPr="00434F87">
        <w:rPr>
          <w:rFonts w:hint="cs"/>
          <w:rtl/>
        </w:rPr>
        <w:t xml:space="preserve">מענה טלפוני </w:t>
      </w:r>
      <w:r>
        <w:rPr>
          <w:rtl/>
        </w:rPr>
        <w:t>של</w:t>
      </w:r>
      <w:r>
        <w:rPr>
          <w:rFonts w:hint="cs"/>
          <w:rtl/>
        </w:rPr>
        <w:t xml:space="preserve"> טכנאי שירות הינו </w:t>
      </w:r>
      <w:r w:rsidRPr="00434F87">
        <w:rPr>
          <w:rtl/>
        </w:rPr>
        <w:t>פתרון זמני עד לתיקון קבוע של הבעיה.</w:t>
      </w:r>
      <w:r>
        <w:rPr>
          <w:rFonts w:hint="cs"/>
          <w:rtl/>
        </w:rPr>
        <w:t xml:space="preserve"> </w:t>
      </w:r>
      <w:r w:rsidRPr="00434F87">
        <w:rPr>
          <w:rFonts w:hint="cs"/>
          <w:rtl/>
        </w:rPr>
        <w:t>אם</w:t>
      </w:r>
      <w:r w:rsidRPr="00434F87">
        <w:rPr>
          <w:rtl/>
        </w:rPr>
        <w:t xml:space="preserve"> לא ניתן לתת פתרון זמני </w:t>
      </w:r>
      <w:r>
        <w:rPr>
          <w:rFonts w:hint="cs"/>
          <w:rtl/>
        </w:rPr>
        <w:t>על ידי מענה טלפוני</w:t>
      </w:r>
      <w:r w:rsidRPr="00434F87">
        <w:rPr>
          <w:rFonts w:hint="cs"/>
          <w:rtl/>
        </w:rPr>
        <w:t>,</w:t>
      </w:r>
      <w:r w:rsidRPr="00434F87">
        <w:rPr>
          <w:rtl/>
        </w:rPr>
        <w:t xml:space="preserve"> על </w:t>
      </w:r>
      <w:r>
        <w:rPr>
          <w:rFonts w:hint="cs"/>
          <w:rtl/>
        </w:rPr>
        <w:t>איש שירות מטעם הספק</w:t>
      </w:r>
      <w:r w:rsidRPr="00434F87">
        <w:rPr>
          <w:rtl/>
        </w:rPr>
        <w:t xml:space="preserve"> להגיע </w:t>
      </w:r>
      <w:r>
        <w:rPr>
          <w:rFonts w:hint="cs"/>
          <w:rtl/>
        </w:rPr>
        <w:t>למשרדי המזמין בהם מותק</w:t>
      </w:r>
      <w:r w:rsidR="00205154">
        <w:rPr>
          <w:rFonts w:hint="cs"/>
          <w:rtl/>
        </w:rPr>
        <w:t>נ</w:t>
      </w:r>
      <w:r>
        <w:rPr>
          <w:rFonts w:hint="cs"/>
          <w:rtl/>
        </w:rPr>
        <w:t>ים הציוד או המערכת</w:t>
      </w:r>
      <w:r w:rsidRPr="00434F87">
        <w:rPr>
          <w:rtl/>
        </w:rPr>
        <w:t xml:space="preserve"> על מנת לאתר את התקלה ולתת לה פתרון קבוע.</w:t>
      </w:r>
    </w:p>
    <w:p w14:paraId="26921DF6" w14:textId="77777777" w:rsidR="00F85D8E" w:rsidRDefault="00F85D8E" w:rsidP="00CE603A">
      <w:pPr>
        <w:pStyle w:val="4-"/>
      </w:pPr>
      <w:r w:rsidRPr="00434F87">
        <w:rPr>
          <w:rFonts w:hint="eastAsia"/>
          <w:rtl/>
        </w:rPr>
        <w:t>הגעת</w:t>
      </w:r>
      <w:r w:rsidRPr="00434F87">
        <w:rPr>
          <w:rtl/>
        </w:rPr>
        <w:t xml:space="preserve"> טכנאי מוסמך </w:t>
      </w:r>
      <w:r w:rsidRPr="00434F87">
        <w:rPr>
          <w:rFonts w:hint="eastAsia"/>
          <w:rtl/>
        </w:rPr>
        <w:t>או</w:t>
      </w:r>
      <w:r w:rsidRPr="00434F87">
        <w:rPr>
          <w:rtl/>
        </w:rPr>
        <w:t xml:space="preserve"> </w:t>
      </w:r>
      <w:r w:rsidRPr="00434F87">
        <w:rPr>
          <w:rFonts w:hint="eastAsia"/>
          <w:rtl/>
        </w:rPr>
        <w:t>ציוד</w:t>
      </w:r>
      <w:r w:rsidRPr="00434F87">
        <w:rPr>
          <w:rtl/>
        </w:rPr>
        <w:t xml:space="preserve"> </w:t>
      </w:r>
      <w:r w:rsidRPr="00434F87">
        <w:rPr>
          <w:rFonts w:hint="eastAsia"/>
          <w:rtl/>
        </w:rPr>
        <w:t>חלופי</w:t>
      </w:r>
      <w:r w:rsidRPr="00434F87">
        <w:rPr>
          <w:rtl/>
        </w:rPr>
        <w:t xml:space="preserve"> </w:t>
      </w:r>
      <w:r w:rsidRPr="00434F87">
        <w:rPr>
          <w:rFonts w:hint="eastAsia"/>
          <w:rtl/>
        </w:rPr>
        <w:t>לאתר</w:t>
      </w:r>
      <w:r w:rsidRPr="00434F87">
        <w:rPr>
          <w:rtl/>
        </w:rPr>
        <w:t xml:space="preserve"> </w:t>
      </w:r>
      <w:r w:rsidRPr="00434F87">
        <w:rPr>
          <w:rFonts w:hint="eastAsia"/>
          <w:rtl/>
        </w:rPr>
        <w:t>תהיה</w:t>
      </w:r>
      <w:r w:rsidRPr="00434F87">
        <w:rPr>
          <w:rtl/>
        </w:rPr>
        <w:t xml:space="preserve"> </w:t>
      </w:r>
      <w:r w:rsidRPr="00434F87">
        <w:rPr>
          <w:rFonts w:hint="eastAsia"/>
          <w:rtl/>
        </w:rPr>
        <w:t>בהתאם</w:t>
      </w:r>
      <w:r w:rsidRPr="00434F87">
        <w:rPr>
          <w:rtl/>
        </w:rPr>
        <w:t xml:space="preserve"> </w:t>
      </w:r>
      <w:r w:rsidRPr="00434F87">
        <w:rPr>
          <w:rFonts w:hint="eastAsia"/>
          <w:rtl/>
        </w:rPr>
        <w:t>לרמת</w:t>
      </w:r>
      <w:r w:rsidRPr="00434F87">
        <w:rPr>
          <w:rtl/>
        </w:rPr>
        <w:t xml:space="preserve"> </w:t>
      </w:r>
      <w:r w:rsidRPr="00434F87">
        <w:rPr>
          <w:rFonts w:hint="eastAsia"/>
          <w:rtl/>
        </w:rPr>
        <w:t>השרות</w:t>
      </w:r>
      <w:r w:rsidRPr="00434F87">
        <w:rPr>
          <w:rtl/>
        </w:rPr>
        <w:t xml:space="preserve"> </w:t>
      </w:r>
      <w:r w:rsidRPr="00434F87">
        <w:rPr>
          <w:rFonts w:hint="eastAsia"/>
          <w:rtl/>
        </w:rPr>
        <w:t>הנדרשת</w:t>
      </w:r>
      <w:r w:rsidRPr="00434F87">
        <w:rPr>
          <w:rtl/>
        </w:rPr>
        <w:t xml:space="preserve"> כפי שנקבעה במסמכי המכרז.</w:t>
      </w:r>
    </w:p>
    <w:p w14:paraId="4E94284E" w14:textId="74E9993B" w:rsidR="00F85D8E" w:rsidRDefault="00F85D8E" w:rsidP="0030720E">
      <w:pPr>
        <w:pStyle w:val="4-"/>
      </w:pPr>
      <w:r w:rsidRPr="00434F87">
        <w:rPr>
          <w:rtl/>
        </w:rPr>
        <w:t xml:space="preserve">ניתן יהיה </w:t>
      </w:r>
      <w:r w:rsidRPr="00434F87">
        <w:rPr>
          <w:rFonts w:hint="cs"/>
          <w:rtl/>
        </w:rPr>
        <w:t xml:space="preserve">לפתוח פניה </w:t>
      </w:r>
      <w:r w:rsidRPr="00434F87">
        <w:rPr>
          <w:rtl/>
        </w:rPr>
        <w:t xml:space="preserve">בדוא"ל על תקלה לאחר שעות העבודה </w:t>
      </w:r>
      <w:r w:rsidRPr="00434F87">
        <w:rPr>
          <w:rFonts w:hint="cs"/>
          <w:rtl/>
        </w:rPr>
        <w:t>של מוקד השירות</w:t>
      </w:r>
      <w:r w:rsidRPr="00434F87">
        <w:rPr>
          <w:rtl/>
        </w:rPr>
        <w:t>. הודעה שתישלח בדוא"ל</w:t>
      </w:r>
      <w:r w:rsidRPr="00434F87">
        <w:rPr>
          <w:rFonts w:hint="cs"/>
          <w:rtl/>
        </w:rPr>
        <w:t xml:space="preserve"> לאחר שעות העבודה המקובלות, תיחשב</w:t>
      </w:r>
      <w:r w:rsidRPr="00434F87">
        <w:rPr>
          <w:rtl/>
        </w:rPr>
        <w:t xml:space="preserve"> כהודעה אשר נמסרה לספק הרשום בבוקרו של יום העבודה הבא לפני השעה 10:00</w:t>
      </w:r>
      <w:r w:rsidRPr="00434F87">
        <w:rPr>
          <w:rFonts w:hint="cs"/>
          <w:rtl/>
        </w:rPr>
        <w:t xml:space="preserve">, ותטופל באותו היום עד לשעה </w:t>
      </w:r>
      <w:r w:rsidR="0030720E" w:rsidRPr="00434F87">
        <w:rPr>
          <w:rFonts w:hint="cs"/>
          <w:rtl/>
        </w:rPr>
        <w:t>1</w:t>
      </w:r>
      <w:r w:rsidR="0030720E">
        <w:rPr>
          <w:rFonts w:hint="cs"/>
          <w:rtl/>
        </w:rPr>
        <w:t>6</w:t>
      </w:r>
      <w:r w:rsidRPr="00434F87">
        <w:rPr>
          <w:rFonts w:hint="cs"/>
          <w:rtl/>
        </w:rPr>
        <w:t>:00.</w:t>
      </w:r>
    </w:p>
    <w:p w14:paraId="24DB0C2F" w14:textId="77777777" w:rsidR="007A2459" w:rsidRPr="007A2459" w:rsidRDefault="007A2459" w:rsidP="00CE603A">
      <w:pPr>
        <w:pStyle w:val="4-"/>
        <w:rPr>
          <w:rtl/>
        </w:rPr>
      </w:pPr>
      <w:r>
        <w:rPr>
          <w:rFonts w:hint="cs"/>
          <w:rtl/>
        </w:rPr>
        <w:t xml:space="preserve">יובהר כי </w:t>
      </w:r>
      <w:r w:rsidRPr="007A2459">
        <w:rPr>
          <w:rtl/>
        </w:rPr>
        <w:t>תיקון</w:t>
      </w:r>
      <w:r>
        <w:rPr>
          <w:rFonts w:hint="cs"/>
          <w:rtl/>
        </w:rPr>
        <w:t xml:space="preserve"> הינו </w:t>
      </w:r>
      <w:r w:rsidRPr="007A2459">
        <w:rPr>
          <w:rtl/>
        </w:rPr>
        <w:t>מתן פתרון קבוע לתקלה כולל בדיקת כל המערכת.</w:t>
      </w:r>
    </w:p>
    <w:p w14:paraId="026F245F" w14:textId="77777777" w:rsidR="00F85D8E" w:rsidRPr="00434F87" w:rsidRDefault="00F85D8E" w:rsidP="00CE603A">
      <w:pPr>
        <w:pStyle w:val="4-"/>
      </w:pPr>
      <w:r w:rsidRPr="00434F87">
        <w:rPr>
          <w:rtl/>
        </w:rPr>
        <w:t>הספק יפעל ברציפות</w:t>
      </w:r>
      <w:r w:rsidRPr="00434F87">
        <w:rPr>
          <w:rFonts w:hint="cs"/>
          <w:rtl/>
        </w:rPr>
        <w:t>, במסגרת שעות העבודה המקובלות,</w:t>
      </w:r>
      <w:r w:rsidRPr="00434F87">
        <w:rPr>
          <w:rtl/>
        </w:rPr>
        <w:t xml:space="preserve"> לפתרון התקלה לשביעות רצון המזמין.</w:t>
      </w:r>
    </w:p>
    <w:p w14:paraId="7CD2F3F3" w14:textId="77777777" w:rsidR="00F85D8E" w:rsidRPr="00434F87" w:rsidRDefault="00F85D8E" w:rsidP="00CE603A">
      <w:pPr>
        <w:pStyle w:val="4-"/>
      </w:pPr>
      <w:r w:rsidRPr="00434F87">
        <w:rPr>
          <w:rtl/>
        </w:rPr>
        <w:t xml:space="preserve">כל הפניות לספק </w:t>
      </w:r>
      <w:r w:rsidRPr="00434F87">
        <w:rPr>
          <w:rFonts w:hint="cs"/>
          <w:rtl/>
        </w:rPr>
        <w:t>תתועדנה</w:t>
      </w:r>
      <w:r w:rsidRPr="00434F87">
        <w:rPr>
          <w:rtl/>
        </w:rPr>
        <w:t xml:space="preserve"> במערכת המוקד של הספק. כל פניה תקבל מספר פניה סידורי </w:t>
      </w:r>
      <w:r w:rsidRPr="00434F87">
        <w:rPr>
          <w:rFonts w:hint="cs"/>
          <w:rtl/>
        </w:rPr>
        <w:t>ייחודי</w:t>
      </w:r>
      <w:r w:rsidRPr="00434F87">
        <w:rPr>
          <w:rtl/>
        </w:rPr>
        <w:t xml:space="preserve"> וכן כל הפרטים</w:t>
      </w:r>
      <w:r w:rsidRPr="00434F87">
        <w:rPr>
          <w:rFonts w:hint="cs"/>
          <w:rtl/>
        </w:rPr>
        <w:t xml:space="preserve"> </w:t>
      </w:r>
      <w:r w:rsidRPr="00434F87">
        <w:rPr>
          <w:rtl/>
        </w:rPr>
        <w:t>– שם המזמין, שם הפונה, תאריך וזמן הפניה, פרטי התקשרות לפונה, מהות הפניה, תנועות הפניה מפתיחתה ועד לסגירתה מול הפונה והמזמין.</w:t>
      </w:r>
    </w:p>
    <w:p w14:paraId="43E5AE43" w14:textId="77777777" w:rsidR="00F85D8E" w:rsidRPr="00D90238" w:rsidRDefault="00F85D8E" w:rsidP="00BE3667">
      <w:pPr>
        <w:pStyle w:val="3-5"/>
      </w:pPr>
      <w:r w:rsidRPr="00D90238">
        <w:rPr>
          <w:rtl/>
        </w:rPr>
        <w:t>שמירה על עדכניות ה</w:t>
      </w:r>
      <w:r>
        <w:rPr>
          <w:rFonts w:hint="cs"/>
          <w:rtl/>
        </w:rPr>
        <w:t>ציוד</w:t>
      </w:r>
      <w:r w:rsidR="00130F43">
        <w:rPr>
          <w:rFonts w:hint="cs"/>
          <w:rtl/>
        </w:rPr>
        <w:t xml:space="preserve"> והתוכנה</w:t>
      </w:r>
    </w:p>
    <w:p w14:paraId="5D5B09FE" w14:textId="77777777" w:rsidR="00F85D8E" w:rsidRPr="00662A96" w:rsidRDefault="00F85D8E" w:rsidP="00CE603A">
      <w:pPr>
        <w:pStyle w:val="4-"/>
        <w:rPr>
          <w:rtl/>
        </w:rPr>
      </w:pPr>
      <w:r w:rsidRPr="00662A96">
        <w:rPr>
          <w:rtl/>
        </w:rPr>
        <w:t>הספק יספק חלקי חילוף מקוריים לציוד שסופק על ידו, וזאת לאורך כל תקופת השירות. אם לא יהיו קיימים רכיבי החילוף כאמור</w:t>
      </w:r>
      <w:r w:rsidRPr="00662A96">
        <w:rPr>
          <w:rFonts w:hint="cs"/>
          <w:rtl/>
        </w:rPr>
        <w:t>, לרבות במקרים של הפסקת ייצורו והפסקת התמיכה בציוד על ידי היצרן</w:t>
      </w:r>
      <w:r w:rsidRPr="00662A96">
        <w:rPr>
          <w:rtl/>
        </w:rPr>
        <w:t>, יוחלף הציוד כולו בציוד חדש העומד בכל מפרטי הציוד המוחלף</w:t>
      </w:r>
      <w:r w:rsidRPr="00662A96">
        <w:rPr>
          <w:rFonts w:hint="cs"/>
          <w:rtl/>
        </w:rPr>
        <w:t xml:space="preserve"> באישור עורך המכרז.</w:t>
      </w:r>
      <w:r w:rsidRPr="00662A96">
        <w:rPr>
          <w:rtl/>
        </w:rPr>
        <w:t xml:space="preserve"> ההחלפה תהא על חשבון הספק</w:t>
      </w:r>
      <w:r w:rsidRPr="00662A96">
        <w:rPr>
          <w:rFonts w:hint="cs"/>
          <w:rtl/>
        </w:rPr>
        <w:t xml:space="preserve">. </w:t>
      </w:r>
    </w:p>
    <w:p w14:paraId="089B4452" w14:textId="77777777" w:rsidR="00F85D8E" w:rsidRPr="00662A96" w:rsidRDefault="00F85D8E" w:rsidP="00CE603A">
      <w:pPr>
        <w:pStyle w:val="4-"/>
        <w:rPr>
          <w:rtl/>
        </w:rPr>
      </w:pPr>
      <w:r w:rsidRPr="00662A96">
        <w:rPr>
          <w:rtl/>
        </w:rPr>
        <w:t>הספק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4798B89C" w14:textId="77777777" w:rsidR="00F85D8E" w:rsidRDefault="00F85D8E" w:rsidP="00CE603A">
      <w:pPr>
        <w:pStyle w:val="4-"/>
      </w:pPr>
      <w:r w:rsidRPr="00662A96">
        <w:rPr>
          <w:rtl/>
        </w:rPr>
        <w:t>הספק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48EF02B3" w14:textId="77777777" w:rsidR="00A65C1F" w:rsidRPr="00D90238" w:rsidRDefault="00A65C1F" w:rsidP="00BE3667">
      <w:pPr>
        <w:pStyle w:val="3-5"/>
        <w:rPr>
          <w:rtl/>
        </w:rPr>
      </w:pPr>
      <w:r w:rsidRPr="00D90238">
        <w:rPr>
          <w:rtl/>
        </w:rPr>
        <w:t xml:space="preserve">עדכוני </w:t>
      </w:r>
      <w:r>
        <w:rPr>
          <w:rtl/>
        </w:rPr>
        <w:t>תוכנה</w:t>
      </w:r>
      <w:r>
        <w:rPr>
          <w:rFonts w:hint="cs"/>
          <w:rtl/>
        </w:rPr>
        <w:t xml:space="preserve"> </w:t>
      </w:r>
      <w:r w:rsidRPr="00D90238">
        <w:rPr>
          <w:rtl/>
        </w:rPr>
        <w:t>/</w:t>
      </w:r>
      <w:r>
        <w:rPr>
          <w:rFonts w:hint="cs"/>
          <w:rtl/>
        </w:rPr>
        <w:t xml:space="preserve"> </w:t>
      </w:r>
      <w:r w:rsidRPr="00D90238">
        <w:rPr>
          <w:rtl/>
        </w:rPr>
        <w:t>קושחה</w:t>
      </w:r>
    </w:p>
    <w:p w14:paraId="1447788D" w14:textId="77777777" w:rsidR="00A65C1F" w:rsidRPr="00F905C7" w:rsidRDefault="00A65C1F" w:rsidP="00CE603A">
      <w:pPr>
        <w:pStyle w:val="4-"/>
      </w:pPr>
      <w:bookmarkStart w:id="365" w:name="_Toc311629374"/>
      <w:bookmarkStart w:id="366" w:name="_Toc311629898"/>
      <w:r w:rsidRPr="00F905C7">
        <w:rPr>
          <w:rtl/>
        </w:rPr>
        <w:t>כחלק מהתחזוקה ובתיאום עם המזמין ובהסכמתו, ה</w:t>
      </w:r>
      <w:r w:rsidR="00FE2D50">
        <w:rPr>
          <w:rtl/>
        </w:rPr>
        <w:t>ספק</w:t>
      </w:r>
      <w:r w:rsidRPr="00F905C7">
        <w:rPr>
          <w:rtl/>
        </w:rPr>
        <w:t xml:space="preserve"> יבצע שדרוגי תוכנה וקושחה</w:t>
      </w:r>
      <w:r w:rsidRPr="00F905C7">
        <w:t xml:space="preserve"> </w:t>
      </w:r>
      <w:r w:rsidRPr="00F905C7">
        <w:rPr>
          <w:rtl/>
        </w:rPr>
        <w:t>בציוד</w:t>
      </w:r>
      <w:r w:rsidRPr="00F905C7">
        <w:rPr>
          <w:rFonts w:hint="cs"/>
          <w:rtl/>
        </w:rPr>
        <w:t xml:space="preserve"> / ציוד נלווה / מערכת התוכנה/ ממשקים</w:t>
      </w:r>
      <w:r w:rsidRPr="00F905C7">
        <w:rPr>
          <w:rtl/>
        </w:rPr>
        <w:t xml:space="preserve">, </w:t>
      </w:r>
      <w:r w:rsidRPr="00F905C7">
        <w:rPr>
          <w:rFonts w:hint="cs"/>
          <w:rtl/>
        </w:rPr>
        <w:t xml:space="preserve">ככל </w:t>
      </w:r>
      <w:r w:rsidRPr="00F905C7">
        <w:rPr>
          <w:rtl/>
        </w:rPr>
        <w:t>ש</w:t>
      </w:r>
      <w:r w:rsidRPr="00F905C7">
        <w:rPr>
          <w:rFonts w:hint="cs"/>
          <w:rtl/>
        </w:rPr>
        <w:t>קיימים עדכונים אלו מאת</w:t>
      </w:r>
      <w:r w:rsidRPr="00F905C7">
        <w:rPr>
          <w:rtl/>
        </w:rPr>
        <w:t xml:space="preserve"> היצרן</w:t>
      </w:r>
      <w:r w:rsidR="00794E02">
        <w:rPr>
          <w:rFonts w:hint="cs"/>
          <w:rtl/>
        </w:rPr>
        <w:t xml:space="preserve"> או הספק</w:t>
      </w:r>
      <w:r w:rsidRPr="00F905C7">
        <w:rPr>
          <w:rtl/>
        </w:rPr>
        <w:t>, ויספק כל עדכון תוכנה כאמור אשר נקבעה על ידי המזמין כחיונית לתפעול המערכת, ללא תשלום כחלק מהשירותים המבוקשים</w:t>
      </w:r>
      <w:r w:rsidRPr="00F905C7">
        <w:rPr>
          <w:rFonts w:hint="cs"/>
          <w:rtl/>
        </w:rPr>
        <w:t xml:space="preserve"> במשך כל תקופת ההתקשרות</w:t>
      </w:r>
      <w:r w:rsidRPr="00F905C7">
        <w:rPr>
          <w:rtl/>
        </w:rPr>
        <w:t>.</w:t>
      </w:r>
      <w:bookmarkEnd w:id="365"/>
      <w:bookmarkEnd w:id="366"/>
    </w:p>
    <w:p w14:paraId="14E885CD" w14:textId="77777777" w:rsidR="00A65C1F" w:rsidRDefault="00A65C1F" w:rsidP="00CE603A">
      <w:pPr>
        <w:pStyle w:val="4-"/>
      </w:pPr>
      <w:bookmarkStart w:id="367" w:name="_Toc311629375"/>
      <w:bookmarkStart w:id="368" w:name="_Toc311629899"/>
      <w:r w:rsidRPr="00F905C7">
        <w:rPr>
          <w:rtl/>
        </w:rPr>
        <w:t>הספק</w:t>
      </w:r>
      <w:r w:rsidRPr="00F905C7">
        <w:rPr>
          <w:rFonts w:hint="cs"/>
          <w:rtl/>
        </w:rPr>
        <w:t xml:space="preserve"> </w:t>
      </w:r>
      <w:r w:rsidRPr="00F905C7">
        <w:rPr>
          <w:rtl/>
        </w:rPr>
        <w:t xml:space="preserve">יפרט למזמין </w:t>
      </w:r>
      <w:r w:rsidR="002B3C4F">
        <w:rPr>
          <w:rFonts w:hint="cs"/>
          <w:rtl/>
        </w:rPr>
        <w:t xml:space="preserve">מראש </w:t>
      </w:r>
      <w:r w:rsidRPr="00F905C7">
        <w:rPr>
          <w:rtl/>
        </w:rPr>
        <w:t>את תהליך שדרוג התוכנות</w:t>
      </w:r>
      <w:r w:rsidR="002B3C4F">
        <w:rPr>
          <w:rFonts w:hint="cs"/>
          <w:rtl/>
        </w:rPr>
        <w:t xml:space="preserve"> / עדכון הגרסה</w:t>
      </w:r>
      <w:r w:rsidRPr="00F905C7">
        <w:rPr>
          <w:rtl/>
        </w:rPr>
        <w:t xml:space="preserve">, יכין תכנית שדרוג אשר תבוצע </w:t>
      </w:r>
      <w:r w:rsidRPr="00F905C7">
        <w:rPr>
          <w:rFonts w:hint="cs"/>
          <w:rtl/>
        </w:rPr>
        <w:t xml:space="preserve">על ידו </w:t>
      </w:r>
      <w:r w:rsidRPr="00F905C7">
        <w:rPr>
          <w:rtl/>
        </w:rPr>
        <w:t>לאחר קבלת אישור המזמין מראש ובכתב, והכל כאמור</w:t>
      </w:r>
      <w:r w:rsidRPr="00F905C7">
        <w:rPr>
          <w:rFonts w:hint="cs"/>
          <w:rtl/>
        </w:rPr>
        <w:t xml:space="preserve"> </w:t>
      </w:r>
      <w:r w:rsidRPr="00F905C7">
        <w:rPr>
          <w:rtl/>
        </w:rPr>
        <w:t>- ללא כל עלות נוספת</w:t>
      </w:r>
      <w:r w:rsidRPr="00F905C7">
        <w:rPr>
          <w:rFonts w:hint="cs"/>
          <w:rtl/>
        </w:rPr>
        <w:t xml:space="preserve"> במשך כל תקופת ההתקשרות</w:t>
      </w:r>
      <w:r w:rsidRPr="00F905C7">
        <w:rPr>
          <w:rtl/>
        </w:rPr>
        <w:t>.</w:t>
      </w:r>
      <w:bookmarkEnd w:id="367"/>
      <w:bookmarkEnd w:id="368"/>
    </w:p>
    <w:p w14:paraId="3761D560" w14:textId="77777777" w:rsidR="002B3C4F" w:rsidRPr="002B3C4F" w:rsidRDefault="002B3C4F" w:rsidP="00CE603A">
      <w:pPr>
        <w:pStyle w:val="4-"/>
        <w:rPr>
          <w:rtl/>
        </w:rPr>
      </w:pPr>
      <w:r w:rsidRPr="002B3C4F">
        <w:rPr>
          <w:rtl/>
        </w:rPr>
        <w:t xml:space="preserve">הספק יעביר למזמין גרסת </w:t>
      </w:r>
      <w:r>
        <w:rPr>
          <w:rFonts w:hint="cs"/>
          <w:rtl/>
        </w:rPr>
        <w:t>בדיקות / טסט</w:t>
      </w:r>
      <w:r w:rsidRPr="002B3C4F">
        <w:rPr>
          <w:rtl/>
        </w:rPr>
        <w:t xml:space="preserve"> אשר תאושר על המזמין לפני הפצתה לכלל העמדות של המזמין.</w:t>
      </w:r>
    </w:p>
    <w:p w14:paraId="3F439DCA" w14:textId="77777777" w:rsidR="00794E02" w:rsidRDefault="005E568D" w:rsidP="00CE603A">
      <w:pPr>
        <w:pStyle w:val="4-"/>
      </w:pPr>
      <w:r>
        <w:rPr>
          <w:rtl/>
        </w:rPr>
        <w:t xml:space="preserve">עדכון הגרסה יתבצע לאחר אישור </w:t>
      </w:r>
      <w:r w:rsidR="002B3C4F">
        <w:rPr>
          <w:rFonts w:hint="cs"/>
          <w:rtl/>
        </w:rPr>
        <w:t>המזמין בכתב.</w:t>
      </w:r>
    </w:p>
    <w:p w14:paraId="20092706" w14:textId="13BE1A0C" w:rsidR="002B3C4F" w:rsidRDefault="002B3C4F" w:rsidP="00BE7EC0">
      <w:pPr>
        <w:pStyle w:val="4-"/>
      </w:pPr>
      <w:r>
        <w:rPr>
          <w:rFonts w:hint="cs"/>
          <w:rtl/>
        </w:rPr>
        <w:t>עדכון גרסה למסופון יוכל להתבצע מרחוק. שאר העדכונים הנדרשים יתבצעו ממשרדי המזמין</w:t>
      </w:r>
      <w:r w:rsidR="000C5758">
        <w:rPr>
          <w:rFonts w:hint="cs"/>
          <w:rtl/>
        </w:rPr>
        <w:t xml:space="preserve"> או באמצעות התחברות מאובטחת מרחוק</w:t>
      </w:r>
      <w:r w:rsidR="00455E9C">
        <w:rPr>
          <w:rFonts w:hint="cs"/>
          <w:rtl/>
        </w:rPr>
        <w:t xml:space="preserve">, ככל שמאפשר זאת המזמין </w:t>
      </w:r>
      <w:r w:rsidR="000C5758">
        <w:rPr>
          <w:rFonts w:hint="cs"/>
          <w:rtl/>
        </w:rPr>
        <w:t>בהתאם לנהלי</w:t>
      </w:r>
      <w:r w:rsidR="00455E9C">
        <w:rPr>
          <w:rFonts w:hint="cs"/>
          <w:rtl/>
        </w:rPr>
        <w:t>ו</w:t>
      </w:r>
      <w:r w:rsidR="000C5758">
        <w:rPr>
          <w:rFonts w:hint="cs"/>
          <w:rtl/>
        </w:rPr>
        <w:t>.</w:t>
      </w:r>
    </w:p>
    <w:p w14:paraId="1A2AE673" w14:textId="77777777" w:rsidR="00A65C1F" w:rsidRPr="00F905C7" w:rsidRDefault="00A65C1F" w:rsidP="00CE603A">
      <w:pPr>
        <w:pStyle w:val="4-"/>
      </w:pPr>
      <w:bookmarkStart w:id="369" w:name="_Ref515194575"/>
      <w:r w:rsidRPr="00F905C7">
        <w:rPr>
          <w:rtl/>
        </w:rPr>
        <w:t>הספק יבצע עדכו</w:t>
      </w:r>
      <w:r w:rsidRPr="00F905C7">
        <w:rPr>
          <w:rFonts w:hint="cs"/>
          <w:rtl/>
        </w:rPr>
        <w:t>ני</w:t>
      </w:r>
      <w:r w:rsidRPr="00F905C7">
        <w:rPr>
          <w:rtl/>
        </w:rPr>
        <w:t xml:space="preserve"> תוכנה/קושחה יזומים</w:t>
      </w:r>
      <w:r w:rsidRPr="00F905C7">
        <w:rPr>
          <w:rFonts w:hint="cs"/>
          <w:rtl/>
        </w:rPr>
        <w:t>, ככל שקיימים עדכונים אלו,</w:t>
      </w:r>
      <w:r w:rsidRPr="00F905C7">
        <w:rPr>
          <w:rtl/>
        </w:rPr>
        <w:t xml:space="preserve"> בהתאם למפורט להלן:</w:t>
      </w:r>
      <w:bookmarkEnd w:id="369"/>
    </w:p>
    <w:p w14:paraId="7AD79860" w14:textId="77777777" w:rsidR="00A65C1F" w:rsidRPr="00F905C7" w:rsidRDefault="00A65C1F" w:rsidP="00B166CE">
      <w:pPr>
        <w:pStyle w:val="5-"/>
        <w:rPr>
          <w:rtl/>
        </w:rPr>
      </w:pPr>
      <w:r w:rsidRPr="00F905C7">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r w:rsidRPr="00F905C7">
        <w:rPr>
          <w:rFonts w:hint="cs"/>
          <w:rtl/>
        </w:rPr>
        <w:t xml:space="preserve"> או להקדימו</w:t>
      </w:r>
      <w:r w:rsidRPr="00F905C7">
        <w:rPr>
          <w:rtl/>
        </w:rPr>
        <w:t>.</w:t>
      </w:r>
    </w:p>
    <w:p w14:paraId="3BFD8978" w14:textId="77777777" w:rsidR="00A65C1F" w:rsidRPr="00F905C7" w:rsidRDefault="00A65C1F" w:rsidP="00B166CE">
      <w:pPr>
        <w:pStyle w:val="5-"/>
      </w:pPr>
      <w:r w:rsidRPr="00F905C7">
        <w:rPr>
          <w:rtl/>
        </w:rPr>
        <w:t xml:space="preserve">פעילות שדרוגים יזומים קריטיים (בהתאם להגדרות היצרן) - יש להעביר עדכון </w:t>
      </w:r>
      <w:r w:rsidRPr="00F905C7">
        <w:rPr>
          <w:rFonts w:hint="cs"/>
          <w:rtl/>
        </w:rPr>
        <w:t xml:space="preserve">בכתב </w:t>
      </w:r>
      <w:r w:rsidRPr="00F905C7">
        <w:rPr>
          <w:rtl/>
        </w:rPr>
        <w:t xml:space="preserve">למזמינים תוך </w:t>
      </w:r>
      <w:r w:rsidRPr="00F905C7">
        <w:rPr>
          <w:rFonts w:hint="cs"/>
          <w:rtl/>
        </w:rPr>
        <w:t>3 ימי עבודה</w:t>
      </w:r>
      <w:r w:rsidRPr="00F905C7">
        <w:rPr>
          <w:rtl/>
        </w:rPr>
        <w:t xml:space="preserve"> מהוצאת העדכון. </w:t>
      </w:r>
      <w:r w:rsidRPr="00F905C7">
        <w:rPr>
          <w:rFonts w:hint="cs"/>
          <w:rtl/>
        </w:rPr>
        <w:t>ככל</w:t>
      </w:r>
      <w:r w:rsidRPr="00F905C7">
        <w:rPr>
          <w:rtl/>
        </w:rPr>
        <w:t xml:space="preserve"> </w:t>
      </w:r>
      <w:r w:rsidRPr="00F905C7">
        <w:rPr>
          <w:rFonts w:hint="cs"/>
          <w:rtl/>
        </w:rPr>
        <w:t>ש</w:t>
      </w:r>
      <w:r w:rsidRPr="00F905C7">
        <w:rPr>
          <w:rtl/>
        </w:rPr>
        <w:t xml:space="preserve">המזמין ידרוש ביצוע עדכון זה, יש לבצעו באופן מרוכז (לכל המערכות הרלוונטיות) </w:t>
      </w:r>
      <w:r w:rsidRPr="00F905C7">
        <w:rPr>
          <w:rFonts w:hint="cs"/>
          <w:rtl/>
        </w:rPr>
        <w:t>בתוך 3 ימי עבודה</w:t>
      </w:r>
      <w:r w:rsidRPr="00F905C7">
        <w:rPr>
          <w:rtl/>
        </w:rPr>
        <w:t xml:space="preserve"> מבקשת המזמין.</w:t>
      </w:r>
      <w:r w:rsidRPr="00F905C7">
        <w:rPr>
          <w:rFonts w:hint="cs"/>
          <w:rtl/>
        </w:rPr>
        <w:t xml:space="preserve"> יש לתאם ביצוע העדכון מול המזמין בכתב ומראש.</w:t>
      </w:r>
    </w:p>
    <w:p w14:paraId="088F9E55" w14:textId="77777777" w:rsidR="00A65C1F" w:rsidRPr="00732EEE" w:rsidRDefault="00A65C1F" w:rsidP="00CE603A">
      <w:pPr>
        <w:pStyle w:val="4-"/>
      </w:pPr>
      <w:r w:rsidRPr="00732EEE">
        <w:rPr>
          <w:rtl/>
        </w:rPr>
        <w:t>אי עמידה במועדי העדכון כנדרש לעיל, תיחשב כאי מענה לזמני שירות לתקלות לעניין עמידה ברמת השירות.</w:t>
      </w:r>
    </w:p>
    <w:p w14:paraId="08B9DF46" w14:textId="77777777" w:rsidR="00F85D8E" w:rsidRPr="00965C46" w:rsidRDefault="00F85D8E" w:rsidP="00BE3667">
      <w:pPr>
        <w:pStyle w:val="3-5"/>
        <w:rPr>
          <w:rtl/>
        </w:rPr>
      </w:pPr>
      <w:r w:rsidRPr="00965C46">
        <w:rPr>
          <w:rFonts w:hint="cs"/>
          <w:rtl/>
        </w:rPr>
        <w:t>מענה במצב חירום</w:t>
      </w:r>
    </w:p>
    <w:p w14:paraId="5DB74357" w14:textId="77777777" w:rsidR="00F85D8E" w:rsidRPr="00662A96" w:rsidRDefault="00F85D8E" w:rsidP="00CE603A">
      <w:pPr>
        <w:pStyle w:val="4-"/>
      </w:pPr>
      <w:r w:rsidRPr="00662A96">
        <w:rPr>
          <w:rFonts w:hint="cs"/>
          <w:rtl/>
        </w:rPr>
        <w:t>ככל</w:t>
      </w:r>
      <w:r w:rsidRPr="00662A96">
        <w:rPr>
          <w:rtl/>
        </w:rPr>
        <w:t xml:space="preserve"> </w:t>
      </w:r>
      <w:r w:rsidR="00662A96">
        <w:rPr>
          <w:rFonts w:hint="cs"/>
          <w:rtl/>
        </w:rPr>
        <w:t>ש</w:t>
      </w:r>
      <w:r w:rsidRPr="00662A96">
        <w:rPr>
          <w:rtl/>
        </w:rPr>
        <w:t>יוכרז מצב חירום</w:t>
      </w:r>
      <w:r w:rsidRPr="00662A96">
        <w:rPr>
          <w:rFonts w:hint="cs"/>
          <w:rtl/>
        </w:rPr>
        <w:t xml:space="preserve"> כאמור בהסכם ההתקשרות</w:t>
      </w:r>
      <w:r w:rsidRPr="00662A96">
        <w:rPr>
          <w:rtl/>
        </w:rPr>
        <w:t>, על ה</w:t>
      </w:r>
      <w:r w:rsidR="00FE2D50">
        <w:rPr>
          <w:rtl/>
        </w:rPr>
        <w:t>ספק</w:t>
      </w:r>
      <w:r w:rsidRPr="00662A96">
        <w:rPr>
          <w:rtl/>
        </w:rPr>
        <w:t xml:space="preserve"> לספק </w:t>
      </w:r>
      <w:r w:rsidRPr="00662A96">
        <w:rPr>
          <w:rFonts w:hint="cs"/>
          <w:rtl/>
        </w:rPr>
        <w:t>את ה</w:t>
      </w:r>
      <w:r w:rsidRPr="00662A96">
        <w:rPr>
          <w:rtl/>
        </w:rPr>
        <w:t>שירותים</w:t>
      </w:r>
      <w:r w:rsidRPr="00662A96">
        <w:rPr>
          <w:rFonts w:hint="cs"/>
          <w:rtl/>
        </w:rPr>
        <w:t xml:space="preserve"> המבוקשים ולפעול</w:t>
      </w:r>
      <w:r w:rsidRPr="00662A96">
        <w:rPr>
          <w:rtl/>
        </w:rPr>
        <w:t>, כפי שמפורט להלן:</w:t>
      </w:r>
    </w:p>
    <w:p w14:paraId="5A9F4250" w14:textId="77777777" w:rsidR="00F85D8E" w:rsidRPr="00662A96" w:rsidRDefault="00F85D8E" w:rsidP="00B166CE">
      <w:pPr>
        <w:pStyle w:val="5-"/>
        <w:rPr>
          <w:rStyle w:val="4-Char1"/>
        </w:rPr>
      </w:pPr>
      <w:r w:rsidRPr="00662A96">
        <w:rPr>
          <w:rStyle w:val="4-Char1"/>
          <w:rFonts w:hint="cs"/>
          <w:rtl/>
        </w:rPr>
        <w:t>ככל</w:t>
      </w:r>
      <w:r w:rsidRPr="00662A96">
        <w:rPr>
          <w:rStyle w:val="4-Char1"/>
          <w:rtl/>
        </w:rPr>
        <w:t xml:space="preserve"> </w:t>
      </w:r>
      <w:r w:rsidRPr="00662A96">
        <w:rPr>
          <w:rStyle w:val="4-Char1"/>
          <w:rFonts w:hint="cs"/>
          <w:rtl/>
        </w:rPr>
        <w:t>ו</w:t>
      </w:r>
      <w:r w:rsidRPr="00662A96">
        <w:rPr>
          <w:rStyle w:val="4-Char1"/>
          <w:rtl/>
        </w:rPr>
        <w:t xml:space="preserve">במועד </w:t>
      </w:r>
      <w:r w:rsidRPr="00662A96">
        <w:rPr>
          <w:rStyle w:val="4-Char1"/>
          <w:rFonts w:hint="cs"/>
          <w:rtl/>
        </w:rPr>
        <w:t xml:space="preserve">הכרזה על המציע כספק מועמד לזכייה, </w:t>
      </w:r>
      <w:r w:rsidR="00662A96">
        <w:rPr>
          <w:rStyle w:val="4-Char1"/>
          <w:rFonts w:hint="cs"/>
          <w:rtl/>
        </w:rPr>
        <w:t>המציע אינו</w:t>
      </w:r>
      <w:r w:rsidRPr="00662A96">
        <w:rPr>
          <w:rStyle w:val="4-Char1"/>
          <w:rtl/>
        </w:rPr>
        <w:t xml:space="preserve"> מפעל חיוני </w:t>
      </w:r>
      <w:r w:rsidRPr="00662A96">
        <w:rPr>
          <w:rStyle w:val="4-Char1"/>
          <w:rFonts w:hint="cs"/>
          <w:rtl/>
        </w:rPr>
        <w:t xml:space="preserve">או מפעל למתן שירותים קיומיים </w:t>
      </w:r>
      <w:r w:rsidRPr="00662A96">
        <w:rPr>
          <w:rStyle w:val="4-Char1"/>
          <w:rtl/>
        </w:rPr>
        <w:t>כהגדרת</w:t>
      </w:r>
      <w:r w:rsidRPr="00662A96">
        <w:rPr>
          <w:rStyle w:val="4-Char1"/>
          <w:rFonts w:hint="cs"/>
          <w:rtl/>
        </w:rPr>
        <w:t>ם</w:t>
      </w:r>
      <w:r w:rsidRPr="00662A96">
        <w:rPr>
          <w:rStyle w:val="4-Char1"/>
          <w:rtl/>
        </w:rPr>
        <w:t xml:space="preserve"> בחוק שירות עבודה בשעת חירום, </w:t>
      </w:r>
      <w:r w:rsidRPr="00662A96">
        <w:rPr>
          <w:rStyle w:val="4-Char1"/>
          <w:rFonts w:hint="cs"/>
          <w:rtl/>
        </w:rPr>
        <w:t>ה</w:t>
      </w:r>
      <w:r w:rsidRPr="00662A96">
        <w:rPr>
          <w:rStyle w:val="4-Char1"/>
          <w:rtl/>
        </w:rPr>
        <w:t>תשכ"ז</w:t>
      </w:r>
      <w:r w:rsidRPr="00662A96">
        <w:rPr>
          <w:rStyle w:val="4-Char1"/>
          <w:rFonts w:hint="cs"/>
          <w:rtl/>
        </w:rPr>
        <w:t>-</w:t>
      </w:r>
      <w:r w:rsidRPr="00662A96">
        <w:rPr>
          <w:rStyle w:val="4-Char1"/>
          <w:rtl/>
        </w:rPr>
        <w:t>1967, ו</w:t>
      </w:r>
      <w:r w:rsidRPr="00662A96">
        <w:rPr>
          <w:rStyle w:val="4-Char1"/>
          <w:rFonts w:hint="cs"/>
          <w:rtl/>
        </w:rPr>
        <w:t xml:space="preserve">שר הביטחון או שר התעשייה המסחר והתעסוקה או </w:t>
      </w:r>
      <w:r w:rsidRPr="00662A96">
        <w:rPr>
          <w:rStyle w:val="4-Char1"/>
          <w:rtl/>
        </w:rPr>
        <w:t>עורך המכרז ביקש</w:t>
      </w:r>
      <w:r w:rsidRPr="00662A96">
        <w:rPr>
          <w:rStyle w:val="4-Char1"/>
          <w:rFonts w:hint="cs"/>
          <w:rtl/>
        </w:rPr>
        <w:t>ו</w:t>
      </w:r>
      <w:r w:rsidRPr="00662A96">
        <w:rPr>
          <w:rStyle w:val="4-Char1"/>
          <w:rtl/>
        </w:rPr>
        <w:t xml:space="preserve"> להכריז עליהם כמפעל חיוני </w:t>
      </w:r>
      <w:r w:rsidRPr="00662A96">
        <w:rPr>
          <w:rStyle w:val="4-Char1"/>
          <w:rFonts w:hint="cs"/>
          <w:rtl/>
        </w:rPr>
        <w:t xml:space="preserve">או מפעל למתן שירותים קיומיים </w:t>
      </w:r>
      <w:r w:rsidRPr="00662A96">
        <w:rPr>
          <w:rStyle w:val="4-Char1"/>
          <w:rtl/>
        </w:rPr>
        <w:t>כאמור, ה</w:t>
      </w:r>
      <w:r w:rsidRPr="00662A96">
        <w:rPr>
          <w:rStyle w:val="4-Char1"/>
          <w:rFonts w:hint="cs"/>
          <w:rtl/>
        </w:rPr>
        <w:t>מציע</w:t>
      </w:r>
      <w:r w:rsidR="00662A96">
        <w:rPr>
          <w:rStyle w:val="4-Char1"/>
          <w:rFonts w:hint="cs"/>
          <w:rtl/>
        </w:rPr>
        <w:t xml:space="preserve"> </w:t>
      </w:r>
      <w:r w:rsidRPr="00662A96">
        <w:rPr>
          <w:rStyle w:val="4-Char1"/>
          <w:rtl/>
        </w:rPr>
        <w:t>מתחייב</w:t>
      </w:r>
      <w:r w:rsidR="00662A96">
        <w:rPr>
          <w:rStyle w:val="4-Char1"/>
          <w:rFonts w:hint="cs"/>
          <w:rtl/>
        </w:rPr>
        <w:t xml:space="preserve">, </w:t>
      </w:r>
      <w:r w:rsidRPr="00662A96">
        <w:rPr>
          <w:rStyle w:val="4-Char1"/>
          <w:rFonts w:hint="cs"/>
          <w:rtl/>
        </w:rPr>
        <w:t>לרבות בתקופת ההתקשרות,</w:t>
      </w:r>
      <w:r w:rsidRPr="00662A96">
        <w:rPr>
          <w:rStyle w:val="4-Char1"/>
          <w:rtl/>
        </w:rPr>
        <w:t xml:space="preserve"> ל</w:t>
      </w:r>
      <w:r w:rsidRPr="00662A96">
        <w:rPr>
          <w:rStyle w:val="4-Char1"/>
          <w:rFonts w:hint="cs"/>
          <w:rtl/>
        </w:rPr>
        <w:t xml:space="preserve">פעול בהתאם להנחיותיהם, ובכלל זה לבצע כל פעולה, הכשרה והסמכה ולשתף פעולה עם כל רשויות המדינה לצורך הכרזה על המציע כמפעל חיוני או מפעל למתן שירותים קיומיים. </w:t>
      </w:r>
    </w:p>
    <w:p w14:paraId="2ABFCB82" w14:textId="77777777" w:rsidR="00F85D8E" w:rsidRPr="00662A96" w:rsidRDefault="00F85D8E" w:rsidP="00B166CE">
      <w:pPr>
        <w:pStyle w:val="5-"/>
      </w:pPr>
      <w:r w:rsidRPr="00662A96">
        <w:rPr>
          <w:rFonts w:hint="cs"/>
          <w:rtl/>
        </w:rPr>
        <w:t>ה</w:t>
      </w:r>
      <w:r w:rsidR="00662A96">
        <w:rPr>
          <w:rFonts w:hint="cs"/>
          <w:rtl/>
        </w:rPr>
        <w:t>ספק</w:t>
      </w:r>
      <w:r w:rsidRPr="00662A96">
        <w:rPr>
          <w:rtl/>
        </w:rPr>
        <w:t xml:space="preserve"> מתחייב לקרוא לכל בעלי התפקידים מטעמו, לרבות עובדיו, </w:t>
      </w:r>
      <w:r w:rsidRPr="00662A96">
        <w:rPr>
          <w:rFonts w:hint="cs"/>
          <w:rtl/>
        </w:rPr>
        <w:t xml:space="preserve">הנדרשים לצורך מתן השירותים במסגרת מכרז זה, </w:t>
      </w:r>
      <w:r w:rsidRPr="00662A96">
        <w:rPr>
          <w:rtl/>
        </w:rPr>
        <w:t>לשירות עבו</w:t>
      </w:r>
      <w:r w:rsidRPr="00662A96">
        <w:rPr>
          <w:rFonts w:hint="eastAsia"/>
          <w:rtl/>
        </w:rPr>
        <w:t>ד</w:t>
      </w:r>
      <w:r w:rsidRPr="00662A96">
        <w:rPr>
          <w:rtl/>
        </w:rPr>
        <w:t>ה לפי חוק שירות העבודה בשעת חירום</w:t>
      </w:r>
      <w:r w:rsidRPr="00662A96">
        <w:rPr>
          <w:rFonts w:hint="cs"/>
          <w:rtl/>
        </w:rPr>
        <w:t xml:space="preserve"> </w:t>
      </w:r>
      <w:r w:rsidRPr="00662A96">
        <w:rPr>
          <w:rtl/>
        </w:rPr>
        <w:t>בכל עת שיידרש לכך.</w:t>
      </w:r>
    </w:p>
    <w:p w14:paraId="1AEF08E7" w14:textId="77777777" w:rsidR="00F85D8E" w:rsidRPr="00F905C7" w:rsidRDefault="00F85D8E" w:rsidP="00CE603A">
      <w:pPr>
        <w:pStyle w:val="4-"/>
      </w:pPr>
      <w:r w:rsidRPr="00662A96">
        <w:rPr>
          <w:rtl/>
        </w:rPr>
        <w:t>ה</w:t>
      </w:r>
      <w:r w:rsidR="00F905C7">
        <w:rPr>
          <w:rFonts w:hint="cs"/>
          <w:rtl/>
        </w:rPr>
        <w:t>ספק</w:t>
      </w:r>
      <w:r w:rsidRPr="00662A96">
        <w:rPr>
          <w:rFonts w:hint="cs"/>
          <w:rtl/>
        </w:rPr>
        <w:t xml:space="preserve"> </w:t>
      </w:r>
      <w:r w:rsidRPr="00662A96">
        <w:rPr>
          <w:rtl/>
        </w:rPr>
        <w:t xml:space="preserve">מתחייב להמשיך ולספק את </w:t>
      </w:r>
      <w:r w:rsidRPr="00662A96">
        <w:rPr>
          <w:rFonts w:hint="cs"/>
          <w:rtl/>
        </w:rPr>
        <w:t xml:space="preserve">הציוד והשירותים המבוקשים </w:t>
      </w:r>
      <w:r w:rsidRPr="00662A96">
        <w:rPr>
          <w:rtl/>
        </w:rPr>
        <w:t xml:space="preserve">נשוא מכרז זה בכל רחבי הארץ בכל </w:t>
      </w:r>
      <w:r w:rsidRPr="00662A96">
        <w:rPr>
          <w:rFonts w:hint="cs"/>
          <w:rtl/>
        </w:rPr>
        <w:t>מצב המוגדר כמצב חירום.</w:t>
      </w:r>
    </w:p>
    <w:p w14:paraId="5F35551E" w14:textId="77777777" w:rsidR="00F85D8E" w:rsidRPr="00965C46" w:rsidRDefault="00F85D8E" w:rsidP="00BE3667">
      <w:pPr>
        <w:pStyle w:val="3-5"/>
        <w:rPr>
          <w:rtl/>
        </w:rPr>
      </w:pPr>
      <w:bookmarkStart w:id="370" w:name="_Toc311629408"/>
      <w:bookmarkStart w:id="371" w:name="_Toc311629932"/>
      <w:bookmarkEnd w:id="357"/>
      <w:bookmarkEnd w:id="358"/>
      <w:bookmarkEnd w:id="359"/>
      <w:bookmarkEnd w:id="360"/>
      <w:bookmarkEnd w:id="361"/>
      <w:bookmarkEnd w:id="362"/>
      <w:r w:rsidRPr="00965C46">
        <w:rPr>
          <w:rFonts w:hint="cs"/>
          <w:rtl/>
        </w:rPr>
        <w:t>מקרים חריגים</w:t>
      </w:r>
    </w:p>
    <w:p w14:paraId="1C0F3984" w14:textId="77777777" w:rsidR="00F85D8E" w:rsidRPr="00F905C7" w:rsidRDefault="00F85D8E" w:rsidP="00CE603A">
      <w:pPr>
        <w:pStyle w:val="4-"/>
        <w:rPr>
          <w:rtl/>
        </w:rPr>
      </w:pPr>
      <w:bookmarkStart w:id="372" w:name="_Ref55223628"/>
      <w:r w:rsidRPr="00F905C7">
        <w:rPr>
          <w:rtl/>
        </w:rPr>
        <w:t>ב</w:t>
      </w:r>
      <w:r w:rsidRPr="00F905C7">
        <w:rPr>
          <w:rFonts w:hint="cs"/>
          <w:rtl/>
        </w:rPr>
        <w:t xml:space="preserve">פריט </w:t>
      </w:r>
      <w:r w:rsidRPr="00F905C7">
        <w:rPr>
          <w:rtl/>
        </w:rPr>
        <w:t xml:space="preserve">ציוד שאירעו בו 3 תקלות זהות או מאותו סוג, בתוך 120 ימים קלנדריים רצופים, יערוך הספק לגביו בדיקה יסודית, ובהתאם להחלטת המזמין או עורך המכרז יחליף הספק את </w:t>
      </w:r>
      <w:r w:rsidRPr="00F905C7">
        <w:rPr>
          <w:rFonts w:hint="cs"/>
          <w:rtl/>
        </w:rPr>
        <w:t xml:space="preserve">פריט </w:t>
      </w:r>
      <w:r w:rsidRPr="00F905C7">
        <w:rPr>
          <w:rtl/>
        </w:rPr>
        <w:t>הציוד הפגום (על פי קביעת המזמין) ב</w:t>
      </w:r>
      <w:r w:rsidRPr="00F905C7">
        <w:rPr>
          <w:rFonts w:hint="cs"/>
          <w:rtl/>
        </w:rPr>
        <w:t xml:space="preserve">פריט </w:t>
      </w:r>
      <w:r w:rsidRPr="00F905C7">
        <w:rPr>
          <w:rtl/>
        </w:rPr>
        <w:t>ציוד חדש. החלפה תעשה בתיאום עם המזמין ללא תשלום או תמורה כלשהי מן המזמין.</w:t>
      </w:r>
      <w:bookmarkEnd w:id="372"/>
      <w:r w:rsidRPr="00F905C7">
        <w:rPr>
          <w:rtl/>
        </w:rPr>
        <w:t xml:space="preserve"> </w:t>
      </w:r>
    </w:p>
    <w:p w14:paraId="0F1E39B9" w14:textId="77777777" w:rsidR="00F85D8E" w:rsidRPr="00F905C7" w:rsidRDefault="00F85D8E" w:rsidP="00CE603A">
      <w:pPr>
        <w:pStyle w:val="4-"/>
        <w:rPr>
          <w:rtl/>
        </w:rPr>
      </w:pPr>
      <w:r w:rsidRPr="00F905C7">
        <w:rPr>
          <w:rtl/>
        </w:rPr>
        <w:t xml:space="preserve">תקלה שהייתה באחריות הספק ואשר גרמה לאבדן מידע במערכות המזמין </w:t>
      </w:r>
      <w:r w:rsidR="005E568D">
        <w:rPr>
          <w:rFonts w:hint="cs"/>
          <w:rtl/>
        </w:rPr>
        <w:t>יכול שת</w:t>
      </w:r>
      <w:r w:rsidRPr="00F905C7">
        <w:rPr>
          <w:rtl/>
        </w:rPr>
        <w:t>גרור פיצוי בהתאם למפורט להלן בסעיף פיצויים מוסכמים.</w:t>
      </w:r>
    </w:p>
    <w:p w14:paraId="15992D99" w14:textId="77777777" w:rsidR="00F85D8E" w:rsidRPr="00C30867" w:rsidRDefault="00F85D8E" w:rsidP="00BE3667">
      <w:pPr>
        <w:pStyle w:val="3-5"/>
      </w:pPr>
      <w:bookmarkStart w:id="373" w:name="_Ref62407406"/>
      <w:r w:rsidRPr="00C30867">
        <w:rPr>
          <w:rFonts w:hint="eastAsia"/>
          <w:rtl/>
        </w:rPr>
        <w:t>התראה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תחזוקה</w:t>
      </w:r>
      <w:r w:rsidRPr="00C30867">
        <w:rPr>
          <w:rFonts w:hint="cs"/>
          <w:rtl/>
        </w:rPr>
        <w:t xml:space="preserve"> / אחריות</w:t>
      </w:r>
      <w:bookmarkEnd w:id="373"/>
    </w:p>
    <w:p w14:paraId="307713AF" w14:textId="77777777" w:rsidR="00C754A7" w:rsidRDefault="00F85D8E" w:rsidP="00CE603A">
      <w:pPr>
        <w:pStyle w:val="4-"/>
      </w:pPr>
      <w:r w:rsidRPr="00C30867">
        <w:rPr>
          <w:rFonts w:hint="eastAsia"/>
          <w:rtl/>
        </w:rPr>
        <w:t>הספק</w:t>
      </w:r>
      <w:r w:rsidRPr="00C30867">
        <w:rPr>
          <w:rtl/>
        </w:rPr>
        <w:t xml:space="preserve"> </w:t>
      </w:r>
      <w:r w:rsidRPr="00C30867">
        <w:rPr>
          <w:rFonts w:hint="eastAsia"/>
          <w:rtl/>
        </w:rPr>
        <w:t>יתעד</w:t>
      </w:r>
      <w:r w:rsidRPr="00C30867">
        <w:rPr>
          <w:rtl/>
        </w:rPr>
        <w:t xml:space="preserve"> </w:t>
      </w:r>
      <w:r w:rsidRPr="00C30867">
        <w:rPr>
          <w:rFonts w:hint="eastAsia"/>
          <w:rtl/>
        </w:rPr>
        <w:t>את</w:t>
      </w:r>
      <w:r w:rsidRPr="00C30867">
        <w:rPr>
          <w:rtl/>
        </w:rPr>
        <w:t xml:space="preserve"> </w:t>
      </w:r>
      <w:r w:rsidRPr="00C30867">
        <w:rPr>
          <w:rFonts w:hint="eastAsia"/>
          <w:rtl/>
        </w:rPr>
        <w:t>מועד</w:t>
      </w:r>
      <w:r w:rsidRPr="00C30867">
        <w:rPr>
          <w:rtl/>
        </w:rPr>
        <w:t xml:space="preserve"> </w:t>
      </w:r>
      <w:r w:rsidRPr="00C30867">
        <w:rPr>
          <w:rFonts w:hint="eastAsia"/>
          <w:rtl/>
        </w:rPr>
        <w:t>ההתקנה</w:t>
      </w:r>
      <w:r w:rsidRPr="00C30867">
        <w:rPr>
          <w:rtl/>
        </w:rPr>
        <w:t xml:space="preserve"> </w:t>
      </w:r>
      <w:r w:rsidRPr="00C30867">
        <w:rPr>
          <w:rFonts w:hint="eastAsia"/>
          <w:rtl/>
        </w:rPr>
        <w:t>של</w:t>
      </w:r>
      <w:r w:rsidRPr="00C30867">
        <w:rPr>
          <w:rtl/>
        </w:rPr>
        <w:t xml:space="preserve"> </w:t>
      </w:r>
      <w:r w:rsidRPr="00C30867">
        <w:rPr>
          <w:rFonts w:hint="eastAsia"/>
          <w:rtl/>
        </w:rPr>
        <w:t>כל</w:t>
      </w:r>
      <w:r w:rsidRPr="00C30867">
        <w:rPr>
          <w:rtl/>
        </w:rPr>
        <w:t xml:space="preserve"> </w:t>
      </w:r>
      <w:r w:rsidR="00F905C7">
        <w:rPr>
          <w:rFonts w:hint="cs"/>
          <w:rtl/>
        </w:rPr>
        <w:t>פריט ציוד</w:t>
      </w:r>
      <w:r w:rsidRPr="00C30867">
        <w:rPr>
          <w:rtl/>
        </w:rPr>
        <w:t>.</w:t>
      </w:r>
      <w:r>
        <w:rPr>
          <w:rFonts w:hint="cs"/>
          <w:rtl/>
        </w:rPr>
        <w:t xml:space="preserve"> לפחות</w:t>
      </w:r>
      <w:r w:rsidRPr="00C30867">
        <w:rPr>
          <w:rtl/>
        </w:rPr>
        <w:t xml:space="preserve"> 30 </w:t>
      </w:r>
      <w:r w:rsidRPr="00C30867">
        <w:rPr>
          <w:rFonts w:hint="eastAsia"/>
          <w:rtl/>
        </w:rPr>
        <w:t>ימי</w:t>
      </w:r>
      <w:r w:rsidRPr="00C30867">
        <w:rPr>
          <w:rtl/>
        </w:rPr>
        <w:t xml:space="preserve"> </w:t>
      </w:r>
      <w:r w:rsidRPr="00C30867">
        <w:rPr>
          <w:rFonts w:hint="eastAsia"/>
          <w:rtl/>
        </w:rPr>
        <w:t>עבודה</w:t>
      </w:r>
      <w:r w:rsidRPr="00C30867">
        <w:rPr>
          <w:rtl/>
        </w:rPr>
        <w:t xml:space="preserve"> לפני תום </w:t>
      </w:r>
      <w:r>
        <w:rPr>
          <w:rFonts w:hint="cs"/>
          <w:rtl/>
        </w:rPr>
        <w:t>שנת</w:t>
      </w:r>
      <w:r w:rsidR="00A2274F">
        <w:rPr>
          <w:rtl/>
        </w:rPr>
        <w:t xml:space="preserve"> האחריות</w:t>
      </w:r>
      <w:r w:rsidR="00A2274F">
        <w:rPr>
          <w:rFonts w:hint="cs"/>
          <w:rtl/>
        </w:rPr>
        <w:t xml:space="preserve">, </w:t>
      </w:r>
      <w:r w:rsidRPr="00C30867">
        <w:rPr>
          <w:rFonts w:hint="eastAsia"/>
          <w:rtl/>
        </w:rPr>
        <w:t>יעביר</w:t>
      </w:r>
      <w:r w:rsidRPr="00C30867">
        <w:rPr>
          <w:rtl/>
        </w:rPr>
        <w:t xml:space="preserve"> </w:t>
      </w:r>
      <w:r w:rsidRPr="00C30867">
        <w:rPr>
          <w:rFonts w:hint="eastAsia"/>
          <w:rtl/>
        </w:rPr>
        <w:t>הספק</w:t>
      </w:r>
      <w:r w:rsidRPr="00C30867">
        <w:rPr>
          <w:rtl/>
        </w:rPr>
        <w:t xml:space="preserve"> </w:t>
      </w:r>
      <w:r w:rsidRPr="00C30867">
        <w:rPr>
          <w:rFonts w:hint="eastAsia"/>
          <w:rtl/>
        </w:rPr>
        <w:t>למזמין</w:t>
      </w:r>
      <w:r w:rsidRPr="00C30867">
        <w:rPr>
          <w:rtl/>
        </w:rPr>
        <w:t xml:space="preserve"> </w:t>
      </w:r>
      <w:r w:rsidRPr="00C30867">
        <w:rPr>
          <w:rFonts w:hint="eastAsia"/>
          <w:rtl/>
        </w:rPr>
        <w:t>הודעה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האחריות</w:t>
      </w:r>
      <w:r>
        <w:rPr>
          <w:rFonts w:hint="cs"/>
          <w:rtl/>
        </w:rPr>
        <w:t xml:space="preserve"> הצפויה</w:t>
      </w:r>
      <w:r w:rsidRPr="00C30867">
        <w:rPr>
          <w:rtl/>
        </w:rPr>
        <w:t>.</w:t>
      </w:r>
      <w:r>
        <w:rPr>
          <w:rFonts w:hint="cs"/>
          <w:rtl/>
        </w:rPr>
        <w:t xml:space="preserve"> </w:t>
      </w:r>
    </w:p>
    <w:p w14:paraId="633AF6E4" w14:textId="77777777" w:rsidR="00EC4811" w:rsidRPr="00DB181C" w:rsidRDefault="00EC4811" w:rsidP="00DB181C">
      <w:pPr>
        <w:pStyle w:val="2-"/>
        <w:rPr>
          <w:rtl/>
        </w:rPr>
      </w:pPr>
      <w:bookmarkStart w:id="374" w:name="_Ref55223798"/>
      <w:bookmarkStart w:id="375" w:name="_Toc69114732"/>
      <w:bookmarkStart w:id="376" w:name="_Toc69303336"/>
      <w:bookmarkStart w:id="377" w:name="_Toc72393654"/>
      <w:bookmarkStart w:id="378" w:name="_Toc69114731"/>
      <w:bookmarkStart w:id="379" w:name="_Toc69303335"/>
      <w:bookmarkStart w:id="380" w:name="_Toc72393653"/>
      <w:bookmarkStart w:id="381" w:name="_Ref496717983"/>
      <w:bookmarkStart w:id="382" w:name="_Toc12874178"/>
      <w:bookmarkEnd w:id="370"/>
      <w:bookmarkEnd w:id="371"/>
      <w:r w:rsidRPr="00DB181C">
        <w:rPr>
          <w:rtl/>
        </w:rPr>
        <w:t>דיווחים שוטפים</w:t>
      </w:r>
      <w:bookmarkEnd w:id="374"/>
      <w:bookmarkEnd w:id="375"/>
      <w:bookmarkEnd w:id="376"/>
      <w:bookmarkEnd w:id="377"/>
    </w:p>
    <w:p w14:paraId="681E6C41" w14:textId="77777777" w:rsidR="00EC4811" w:rsidRPr="00974EA2" w:rsidRDefault="00EC4811" w:rsidP="00EC4811">
      <w:pPr>
        <w:pStyle w:val="3-"/>
        <w:rPr>
          <w:rtl/>
        </w:rPr>
      </w:pPr>
      <w:r w:rsidRPr="00974EA2">
        <w:rPr>
          <w:rtl/>
        </w:rPr>
        <w:t xml:space="preserve">הספק ימציא לעורך המכרז </w:t>
      </w:r>
      <w:r w:rsidRPr="00974EA2">
        <w:rPr>
          <w:rFonts w:hint="cs"/>
          <w:rtl/>
        </w:rPr>
        <w:t xml:space="preserve">או למזמין </w:t>
      </w:r>
      <w:r w:rsidRPr="00974EA2">
        <w:rPr>
          <w:rtl/>
        </w:rPr>
        <w:t>על פי דרישתו, מעת לעת, דוחות הנוגעים למכרז בכתב, במבנה, בפורמט ומועדי הגשה כפי שייקבעו על ידי עורך המכרז.</w:t>
      </w:r>
    </w:p>
    <w:p w14:paraId="722BFB3D" w14:textId="77777777" w:rsidR="00EC4811" w:rsidRPr="00974EA2" w:rsidRDefault="00EC4811" w:rsidP="00EC4811">
      <w:pPr>
        <w:pStyle w:val="3-"/>
        <w:rPr>
          <w:rtl/>
        </w:rPr>
      </w:pPr>
      <w:r w:rsidRPr="00974EA2">
        <w:rPr>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1C523625" w14:textId="77777777" w:rsidR="00EC4811" w:rsidRPr="00974EA2" w:rsidRDefault="00EC4811" w:rsidP="00EC4811">
      <w:pPr>
        <w:pStyle w:val="3-"/>
        <w:rPr>
          <w:rtl/>
        </w:rPr>
      </w:pPr>
      <w:r w:rsidRPr="00974EA2">
        <w:rPr>
          <w:rtl/>
        </w:rPr>
        <w:t>הספק ימסור לעורך המכרז, למזמין או למי שימונה מטעמם כל מידע או דיווח שיידרש על ידיהם שלדעתם רלוונטי לאספקת השירותים, במועד ובאופן שייקבע על ידיהם.</w:t>
      </w:r>
    </w:p>
    <w:p w14:paraId="18F3DAF9" w14:textId="77777777" w:rsidR="00EC4811" w:rsidRPr="00974EA2" w:rsidRDefault="00EC4811" w:rsidP="00EC4811">
      <w:pPr>
        <w:pStyle w:val="3-"/>
        <w:rPr>
          <w:rtl/>
        </w:rPr>
      </w:pPr>
      <w:r w:rsidRPr="00974EA2">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5E243867" w14:textId="77777777" w:rsidR="00F85D8E" w:rsidRPr="00DB181C" w:rsidRDefault="00F85D8E" w:rsidP="00DB181C">
      <w:pPr>
        <w:pStyle w:val="2-"/>
        <w:rPr>
          <w:rtl/>
        </w:rPr>
      </w:pPr>
      <w:r w:rsidRPr="00DB181C">
        <w:rPr>
          <w:rtl/>
        </w:rPr>
        <w:t>אמנת שירות (</w:t>
      </w:r>
      <w:r w:rsidRPr="00DB181C">
        <w:t>SLA</w:t>
      </w:r>
      <w:r w:rsidRPr="00DB181C">
        <w:rPr>
          <w:rtl/>
        </w:rPr>
        <w:t>) ופיצויים מוסכמים</w:t>
      </w:r>
      <w:bookmarkEnd w:id="378"/>
      <w:bookmarkEnd w:id="379"/>
      <w:bookmarkEnd w:id="380"/>
    </w:p>
    <w:p w14:paraId="2E94BF3B" w14:textId="77777777" w:rsidR="00F85D8E" w:rsidRDefault="00F85D8E" w:rsidP="00BE3667">
      <w:pPr>
        <w:pStyle w:val="3-5"/>
      </w:pPr>
      <w:r>
        <w:rPr>
          <w:rFonts w:hint="cs"/>
          <w:rtl/>
        </w:rPr>
        <w:t>כללי</w:t>
      </w:r>
    </w:p>
    <w:p w14:paraId="1B78FEEC" w14:textId="77777777" w:rsidR="00F85D8E" w:rsidRPr="004D4E37" w:rsidRDefault="00F85D8E" w:rsidP="00CE603A">
      <w:pPr>
        <w:pStyle w:val="4-"/>
      </w:pPr>
      <w:r w:rsidRPr="004D4E37">
        <w:rPr>
          <w:rtl/>
        </w:rPr>
        <w:t>אמנת השירות היא כלי בידי עורך המכרז והמזמין, להגדרת מדיניות וסדרי עדיפויות לאספקה, לתחזוקה שוטפת ולפיקוח על הספק בקיום תנאי המכרז.</w:t>
      </w:r>
      <w:r w:rsidRPr="004D4E37">
        <w:rPr>
          <w:rFonts w:hint="cs"/>
          <w:rtl/>
        </w:rPr>
        <w:t xml:space="preserve"> </w:t>
      </w:r>
    </w:p>
    <w:p w14:paraId="0BD857F7" w14:textId="77777777" w:rsidR="00F85D8E" w:rsidRPr="004D4E37" w:rsidRDefault="00F85D8E" w:rsidP="00CE603A">
      <w:pPr>
        <w:pStyle w:val="4-"/>
        <w:rPr>
          <w:rtl/>
        </w:rPr>
      </w:pPr>
      <w:r w:rsidRPr="004D4E37">
        <w:rPr>
          <w:rtl/>
        </w:rPr>
        <w:t xml:space="preserve">במידה </w:t>
      </w:r>
      <w:r w:rsidR="00A2274F">
        <w:rPr>
          <w:rFonts w:hint="cs"/>
          <w:rtl/>
        </w:rPr>
        <w:t>ש</w:t>
      </w:r>
      <w:r w:rsidRPr="004D4E37">
        <w:rPr>
          <w:rtl/>
        </w:rPr>
        <w:t>ה</w:t>
      </w:r>
      <w:r w:rsidR="00FE2D50">
        <w:rPr>
          <w:rtl/>
        </w:rPr>
        <w:t>ספק</w:t>
      </w:r>
      <w:r w:rsidRPr="004D4E37">
        <w:rPr>
          <w:rtl/>
        </w:rPr>
        <w:t xml:space="preserve"> לא יעמוד בדרישות</w:t>
      </w:r>
      <w:r w:rsidRPr="004D4E37">
        <w:rPr>
          <w:rFonts w:hint="cs"/>
          <w:rtl/>
        </w:rPr>
        <w:t xml:space="preserve"> השירות המפורטות במכרז, </w:t>
      </w:r>
      <w:r w:rsidRPr="004D4E37">
        <w:rPr>
          <w:rtl/>
        </w:rPr>
        <w:t>יתנהג שלא בדרך מקובלת או שלא בתום לב</w:t>
      </w:r>
      <w:r w:rsidR="00A2274F">
        <w:rPr>
          <w:rFonts w:hint="cs"/>
          <w:rtl/>
        </w:rPr>
        <w:t>,</w:t>
      </w:r>
      <w:r w:rsidRPr="004D4E37">
        <w:rPr>
          <w:rtl/>
        </w:rPr>
        <w:t xml:space="preserve"> יהיה רשאי עורך המכרז להחליף את ה</w:t>
      </w:r>
      <w:r w:rsidR="00FE2D50">
        <w:rPr>
          <w:rtl/>
        </w:rPr>
        <w:t>ספק</w:t>
      </w:r>
      <w:r w:rsidRPr="004D4E37">
        <w:rPr>
          <w:rtl/>
        </w:rPr>
        <w:t>, ולשכור את שירותיו של ספק אחר לצורך תחזוקת הציוד שנרכש על פי המכרז, כמו כן רשאי עורך המכרז לחלט את הערבות של ה</w:t>
      </w:r>
      <w:r w:rsidR="00FE2D50">
        <w:rPr>
          <w:rtl/>
        </w:rPr>
        <w:t>ספק</w:t>
      </w:r>
      <w:r w:rsidRPr="004D4E37">
        <w:rPr>
          <w:rtl/>
        </w:rPr>
        <w:t>, ולממש כל זכות המוקנית לו.</w:t>
      </w:r>
    </w:p>
    <w:p w14:paraId="05B34300" w14:textId="77777777" w:rsidR="00F85D8E" w:rsidRPr="00E405B2" w:rsidRDefault="00F85D8E" w:rsidP="00BE3667">
      <w:pPr>
        <w:pStyle w:val="3-5"/>
        <w:rPr>
          <w:rtl/>
        </w:rPr>
      </w:pPr>
      <w:r w:rsidRPr="00E405B2">
        <w:rPr>
          <w:rtl/>
        </w:rPr>
        <w:t>פיצויים מוסכמים</w:t>
      </w:r>
    </w:p>
    <w:p w14:paraId="491E072E" w14:textId="77777777" w:rsidR="00F85D8E" w:rsidRPr="004D4E37" w:rsidRDefault="00F85D8E" w:rsidP="00CE603A">
      <w:pPr>
        <w:pStyle w:val="4-"/>
        <w:rPr>
          <w:rtl/>
        </w:rPr>
      </w:pPr>
      <w:r w:rsidRPr="004D4E37">
        <w:rPr>
          <w:rtl/>
        </w:rPr>
        <w:t xml:space="preserve">במידה </w:t>
      </w:r>
      <w:r w:rsidR="00AC6ED9">
        <w:rPr>
          <w:rFonts w:hint="cs"/>
          <w:rtl/>
        </w:rPr>
        <w:t>ש</w:t>
      </w:r>
      <w:r w:rsidRPr="004D4E37">
        <w:rPr>
          <w:rtl/>
        </w:rPr>
        <w:t xml:space="preserve">הספק לא יעמוד באיכות השירות וברמות השירות המוגדרות </w:t>
      </w:r>
      <w:r w:rsidRPr="004D4E37">
        <w:rPr>
          <w:rFonts w:hint="cs"/>
          <w:rtl/>
        </w:rPr>
        <w:t>במסמכי המכרז</w:t>
      </w:r>
      <w:r w:rsidRPr="004D4E37">
        <w:rPr>
          <w:rtl/>
        </w:rPr>
        <w:t xml:space="preserve"> ישלם הספק פיצויים מוסכמים </w:t>
      </w:r>
      <w:r w:rsidRPr="004D4E37">
        <w:rPr>
          <w:rFonts w:hint="cs"/>
          <w:rtl/>
        </w:rPr>
        <w:t xml:space="preserve">לעורך המכרז ולמזמין </w:t>
      </w:r>
      <w:r w:rsidRPr="004D4E37">
        <w:rPr>
          <w:rtl/>
        </w:rPr>
        <w:t xml:space="preserve">כמפורט </w:t>
      </w:r>
      <w:r w:rsidR="00AC6ED9">
        <w:rPr>
          <w:rFonts w:hint="cs"/>
          <w:rtl/>
        </w:rPr>
        <w:t>בטבלה.</w:t>
      </w:r>
    </w:p>
    <w:p w14:paraId="200641AF" w14:textId="77777777" w:rsidR="00F85D8E" w:rsidRPr="004D4E37" w:rsidRDefault="00F85D8E" w:rsidP="00CE603A">
      <w:pPr>
        <w:pStyle w:val="4-"/>
        <w:rPr>
          <w:rtl/>
        </w:rPr>
      </w:pPr>
      <w:r w:rsidRPr="004D4E37">
        <w:rPr>
          <w:rtl/>
        </w:rPr>
        <w:t>אין בסעיף זה כדי להשפיע על זכות עורך המכרז לכל תרופה אחרת בגין</w:t>
      </w:r>
      <w:r w:rsidRPr="004D4E37">
        <w:rPr>
          <w:rFonts w:hint="cs"/>
          <w:rtl/>
        </w:rPr>
        <w:t xml:space="preserve"> אי עמידה בדרישות המכרז או</w:t>
      </w:r>
      <w:r w:rsidRPr="004D4E37">
        <w:rPr>
          <w:rtl/>
        </w:rPr>
        <w:t xml:space="preserve"> הפרת ההסכם, </w:t>
      </w:r>
      <w:r w:rsidRPr="004D4E37">
        <w:rPr>
          <w:rFonts w:hint="cs"/>
          <w:rtl/>
        </w:rPr>
        <w:t>ובכלל זה</w:t>
      </w:r>
      <w:r w:rsidRPr="004D4E37">
        <w:rPr>
          <w:rtl/>
        </w:rPr>
        <w:t xml:space="preserve"> פיצויים בגין נזק</w:t>
      </w:r>
      <w:r w:rsidRPr="004D4E37">
        <w:rPr>
          <w:rFonts w:hint="cs"/>
          <w:rtl/>
        </w:rPr>
        <w:t>, הפסקת ההתקשרות, חילוט ערבות ועוד.</w:t>
      </w:r>
      <w:r w:rsidRPr="004D4E37">
        <w:rPr>
          <w:rtl/>
        </w:rPr>
        <w:t xml:space="preserve"> </w:t>
      </w:r>
    </w:p>
    <w:p w14:paraId="2B12A57A" w14:textId="77777777" w:rsidR="00F85D8E" w:rsidRPr="004D4E37" w:rsidRDefault="00F85D8E" w:rsidP="00CE603A">
      <w:pPr>
        <w:pStyle w:val="4-"/>
      </w:pPr>
      <w:r w:rsidRPr="004D4E37">
        <w:rPr>
          <w:rtl/>
        </w:rPr>
        <w:t>מימוש פיצויים מוסכמים על ידי עורך המכרז או המזמין יכול</w:t>
      </w:r>
      <w:r w:rsidRPr="004D4E37">
        <w:rPr>
          <w:rFonts w:hint="cs"/>
          <w:rtl/>
        </w:rPr>
        <w:t xml:space="preserve"> להיעשות </w:t>
      </w:r>
      <w:r w:rsidRPr="004D4E37">
        <w:rPr>
          <w:rtl/>
        </w:rPr>
        <w:t xml:space="preserve">בכל דרך </w:t>
      </w:r>
      <w:r w:rsidRPr="004D4E37">
        <w:rPr>
          <w:rFonts w:hint="cs"/>
          <w:rtl/>
        </w:rPr>
        <w:t>שהיא ובכלל זה</w:t>
      </w:r>
      <w:r w:rsidRPr="004D4E37">
        <w:rPr>
          <w:rtl/>
        </w:rPr>
        <w:t xml:space="preserve"> בדרך של קיזוז מחשבונית (בחתימה ואישור של מורשה חתימה מטעם המזמין)</w:t>
      </w:r>
      <w:r w:rsidRPr="004D4E37">
        <w:rPr>
          <w:rFonts w:hint="cs"/>
          <w:rtl/>
        </w:rPr>
        <w:t>.</w:t>
      </w:r>
      <w:r w:rsidRPr="004D4E37">
        <w:rPr>
          <w:rtl/>
        </w:rPr>
        <w:t xml:space="preserve"> </w:t>
      </w:r>
      <w:r w:rsidRPr="004D4E37">
        <w:rPr>
          <w:rFonts w:hint="cs"/>
          <w:rtl/>
        </w:rPr>
        <w:t xml:space="preserve">בנוסף, </w:t>
      </w:r>
      <w:r w:rsidRPr="004D4E37">
        <w:rPr>
          <w:rtl/>
        </w:rPr>
        <w:t>עורך המכרז</w:t>
      </w:r>
      <w:r w:rsidRPr="004D4E37">
        <w:rPr>
          <w:rFonts w:hint="cs"/>
          <w:rtl/>
        </w:rPr>
        <w:t xml:space="preserve"> יוכל לקזז פיצויים מוסכמים</w:t>
      </w:r>
      <w:r w:rsidRPr="004D4E37">
        <w:rPr>
          <w:rtl/>
        </w:rPr>
        <w:t xml:space="preserve"> מהערבות </w:t>
      </w:r>
      <w:r w:rsidRPr="004D4E37">
        <w:rPr>
          <w:rFonts w:hint="cs"/>
          <w:rtl/>
        </w:rPr>
        <w:t>של ה</w:t>
      </w:r>
      <w:r w:rsidR="00FE2D50">
        <w:rPr>
          <w:rFonts w:hint="cs"/>
          <w:rtl/>
        </w:rPr>
        <w:t>ספק</w:t>
      </w:r>
      <w:r w:rsidRPr="004D4E37">
        <w:rPr>
          <w:rtl/>
        </w:rPr>
        <w:t>.</w:t>
      </w:r>
    </w:p>
    <w:p w14:paraId="0562F711" w14:textId="77777777" w:rsidR="00F85D8E" w:rsidRPr="003C4B74" w:rsidRDefault="00F85D8E" w:rsidP="00BE3667">
      <w:pPr>
        <w:pStyle w:val="3-5"/>
        <w:rPr>
          <w:rtl/>
        </w:rPr>
      </w:pPr>
      <w:r w:rsidRPr="003C4B74">
        <w:rPr>
          <w:rtl/>
        </w:rPr>
        <w:t>רמת השירות הנדרשת</w:t>
      </w:r>
      <w:r w:rsidRPr="003C4B74">
        <w:rPr>
          <w:rFonts w:hint="cs"/>
          <w:rtl/>
        </w:rPr>
        <w:t xml:space="preserve"> </w:t>
      </w:r>
    </w:p>
    <w:p w14:paraId="40ACEE10" w14:textId="77777777" w:rsidR="00F85D8E" w:rsidRPr="0094479B" w:rsidRDefault="00F85D8E" w:rsidP="0094479B">
      <w:pPr>
        <w:pStyle w:val="4-"/>
        <w:rPr>
          <w:rtl/>
        </w:rPr>
      </w:pPr>
      <w:r w:rsidRPr="00146009">
        <w:rPr>
          <w:rtl/>
        </w:rPr>
        <w:t>רמת השירות הנדרשת</w:t>
      </w:r>
      <w:r w:rsidRPr="00146009">
        <w:rPr>
          <w:rFonts w:hint="cs"/>
          <w:rtl/>
        </w:rPr>
        <w:t>,</w:t>
      </w:r>
      <w:r w:rsidRPr="00146009">
        <w:rPr>
          <w:rtl/>
        </w:rPr>
        <w:t xml:space="preserve"> תוך פירוט ה</w:t>
      </w:r>
      <w:r w:rsidRPr="00146009">
        <w:rPr>
          <w:rFonts w:hint="cs"/>
          <w:rtl/>
        </w:rPr>
        <w:t>פיצוי</w:t>
      </w:r>
      <w:r w:rsidRPr="00146009">
        <w:rPr>
          <w:rtl/>
        </w:rPr>
        <w:t xml:space="preserve"> בגין חריגה מרמת השירות, מפורטת בטבלה שלהלן. במניין זמני התגובה לא י</w:t>
      </w:r>
      <w:r w:rsidR="00AC6ED9">
        <w:rPr>
          <w:rFonts w:hint="cs"/>
          <w:rtl/>
        </w:rPr>
        <w:t>ובאו</w:t>
      </w:r>
      <w:r w:rsidRPr="00146009">
        <w:rPr>
          <w:rtl/>
        </w:rPr>
        <w:t xml:space="preserve"> בחשבון עיכובים אשר נגרמו על ידי המזמין או מי מטעמו, המתנה לליווי בטחוני בשירות באזורי יו"ש,</w:t>
      </w:r>
      <w:r>
        <w:rPr>
          <w:rtl/>
        </w:rPr>
        <w:t xml:space="preserve"> </w:t>
      </w:r>
      <w:r>
        <w:rPr>
          <w:rFonts w:hint="cs"/>
          <w:rtl/>
        </w:rPr>
        <w:t xml:space="preserve">או ככל </w:t>
      </w:r>
      <w:r w:rsidRPr="00146009">
        <w:rPr>
          <w:rtl/>
        </w:rPr>
        <w:t>שיקבע על ידי עורך המכרז</w:t>
      </w:r>
      <w:r w:rsidR="0064133A">
        <w:rPr>
          <w:rFonts w:hint="cs"/>
          <w:rtl/>
        </w:rPr>
        <w:t>:</w:t>
      </w:r>
    </w:p>
    <w:tbl>
      <w:tblPr>
        <w:tblpPr w:leftFromText="180" w:rightFromText="180" w:vertAnchor="text" w:tblpXSpec="righ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3001"/>
        <w:gridCol w:w="3969"/>
        <w:gridCol w:w="2116"/>
      </w:tblGrid>
      <w:tr w:rsidR="004D4E37" w:rsidRPr="00CE5B54" w14:paraId="06F8BD68" w14:textId="77777777" w:rsidTr="00590568">
        <w:trPr>
          <w:cantSplit/>
          <w:trHeight w:val="57"/>
        </w:trPr>
        <w:tc>
          <w:tcPr>
            <w:tcW w:w="0" w:type="auto"/>
            <w:shd w:val="clear" w:color="auto" w:fill="BFBFBF"/>
            <w:vAlign w:val="center"/>
          </w:tcPr>
          <w:p w14:paraId="4535C011" w14:textId="77777777" w:rsidR="004D4E37" w:rsidRPr="000A65C4" w:rsidRDefault="004D4E37" w:rsidP="003B23A1">
            <w:pPr>
              <w:pStyle w:val="RonnyBase"/>
              <w:spacing w:before="0" w:line="360" w:lineRule="auto"/>
              <w:jc w:val="center"/>
              <w:rPr>
                <w:rFonts w:ascii="David" w:hAnsi="David"/>
                <w:b/>
                <w:bCs/>
                <w:sz w:val="24"/>
                <w:szCs w:val="24"/>
                <w:rtl/>
              </w:rPr>
            </w:pPr>
            <w:r w:rsidRPr="000A65C4">
              <w:rPr>
                <w:rFonts w:ascii="David" w:hAnsi="David" w:hint="cs"/>
                <w:b/>
                <w:bCs/>
                <w:sz w:val="24"/>
                <w:szCs w:val="24"/>
                <w:rtl/>
              </w:rPr>
              <w:t>#</w:t>
            </w:r>
          </w:p>
        </w:tc>
        <w:tc>
          <w:tcPr>
            <w:tcW w:w="3001" w:type="dxa"/>
            <w:shd w:val="clear" w:color="auto" w:fill="BFBFBF"/>
            <w:vAlign w:val="center"/>
          </w:tcPr>
          <w:p w14:paraId="3A16275D" w14:textId="77777777" w:rsidR="004D4E37" w:rsidRPr="000A65C4" w:rsidRDefault="004D4E37" w:rsidP="001D50AB">
            <w:pPr>
              <w:pStyle w:val="RonnyBase"/>
              <w:spacing w:before="0" w:line="360" w:lineRule="auto"/>
              <w:jc w:val="center"/>
              <w:rPr>
                <w:rFonts w:ascii="David" w:hAnsi="David"/>
                <w:b/>
                <w:bCs/>
                <w:sz w:val="24"/>
                <w:szCs w:val="24"/>
              </w:rPr>
            </w:pPr>
            <w:r w:rsidRPr="000A65C4">
              <w:rPr>
                <w:rFonts w:ascii="David" w:hAnsi="David"/>
                <w:b/>
                <w:bCs/>
                <w:sz w:val="24"/>
                <w:szCs w:val="24"/>
                <w:rtl/>
              </w:rPr>
              <w:t>מרכיב</w:t>
            </w:r>
          </w:p>
        </w:tc>
        <w:tc>
          <w:tcPr>
            <w:tcW w:w="3969" w:type="dxa"/>
            <w:shd w:val="clear" w:color="auto" w:fill="BFBFBF"/>
            <w:vAlign w:val="center"/>
          </w:tcPr>
          <w:p w14:paraId="7EF0F6CB"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גובה הפיצוי הכספי בגין אי עמידה ביעד רמת השירות.</w:t>
            </w:r>
          </w:p>
        </w:tc>
        <w:tc>
          <w:tcPr>
            <w:tcW w:w="2116" w:type="dxa"/>
            <w:shd w:val="clear" w:color="auto" w:fill="BFBFBF"/>
            <w:vAlign w:val="center"/>
          </w:tcPr>
          <w:p w14:paraId="7D38CC0B"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מקסימום גובה הפיצוי הכספי בגין אי עמידה חוזרת ביעד רמת השירות.</w:t>
            </w:r>
          </w:p>
        </w:tc>
      </w:tr>
      <w:tr w:rsidR="004D4E37" w:rsidRPr="00CE5B54" w14:paraId="5EFF4F93" w14:textId="77777777" w:rsidTr="00590568">
        <w:trPr>
          <w:cantSplit/>
          <w:trHeight w:val="57"/>
        </w:trPr>
        <w:tc>
          <w:tcPr>
            <w:tcW w:w="0" w:type="auto"/>
            <w:shd w:val="clear" w:color="auto" w:fill="auto"/>
            <w:vAlign w:val="center"/>
          </w:tcPr>
          <w:p w14:paraId="0F86F88E"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7FA14C9"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אי עמידה ב</w:t>
            </w:r>
            <w:r w:rsidRPr="000A65C4">
              <w:rPr>
                <w:rFonts w:ascii="David" w:eastAsia="Times New Roman" w:hAnsi="David" w:cs="David"/>
                <w:rtl/>
              </w:rPr>
              <w:t xml:space="preserve">מועד </w:t>
            </w:r>
            <w:r w:rsidR="004E7B1B">
              <w:rPr>
                <w:rFonts w:ascii="David" w:eastAsia="Times New Roman" w:hAnsi="David" w:cs="David" w:hint="cs"/>
                <w:rtl/>
              </w:rPr>
              <w:t xml:space="preserve">אספקה או </w:t>
            </w:r>
            <w:r w:rsidRPr="000A65C4">
              <w:rPr>
                <w:rFonts w:ascii="David" w:eastAsia="Times New Roman" w:hAnsi="David" w:cs="David" w:hint="cs"/>
                <w:rtl/>
              </w:rPr>
              <w:t>התקנה</w:t>
            </w:r>
            <w:r w:rsidR="004E7B1B">
              <w:rPr>
                <w:rFonts w:ascii="David" w:eastAsia="Times New Roman" w:hAnsi="David" w:cs="David" w:hint="cs"/>
                <w:rtl/>
              </w:rPr>
              <w:t xml:space="preserve"> או </w:t>
            </w:r>
            <w:r w:rsidR="004E7B1B" w:rsidRPr="004E7B1B">
              <w:rPr>
                <w:rFonts w:ascii="David" w:eastAsia="Times New Roman" w:hAnsi="David" w:cs="David"/>
                <w:rtl/>
              </w:rPr>
              <w:t>ביצוע פיתוח והתאמות לציוד והשירותים אצל המזמינים</w:t>
            </w:r>
          </w:p>
        </w:tc>
        <w:tc>
          <w:tcPr>
            <w:tcW w:w="3969" w:type="dxa"/>
            <w:shd w:val="clear" w:color="auto" w:fill="auto"/>
            <w:vAlign w:val="center"/>
          </w:tcPr>
          <w:p w14:paraId="5FFC3B82" w14:textId="77777777" w:rsidR="004D4E37" w:rsidRPr="000A65C4" w:rsidRDefault="004D4E37" w:rsidP="00DB181C">
            <w:pPr>
              <w:pStyle w:val="afd"/>
              <w:spacing w:before="0" w:beforeAutospacing="0" w:after="0" w:line="360" w:lineRule="auto"/>
              <w:rPr>
                <w:rFonts w:ascii="David" w:eastAsia="Times New Roman" w:hAnsi="David" w:cs="David"/>
                <w:rtl/>
              </w:rPr>
            </w:pPr>
            <w:r w:rsidRPr="000A65C4">
              <w:rPr>
                <w:rFonts w:ascii="David" w:eastAsia="Times New Roman" w:hAnsi="David" w:cs="David" w:hint="cs"/>
                <w:rtl/>
              </w:rPr>
              <w:t>עבור כל פריט:</w:t>
            </w:r>
            <w:r w:rsidRPr="000A65C4">
              <w:rPr>
                <w:rFonts w:ascii="David" w:eastAsia="Times New Roman" w:hAnsi="David" w:cs="David"/>
                <w:rtl/>
              </w:rPr>
              <w:br/>
            </w:r>
            <w:r w:rsidR="001D50AB">
              <w:rPr>
                <w:rFonts w:ascii="David" w:eastAsia="Times New Roman" w:hAnsi="David" w:cs="David" w:hint="cs"/>
                <w:rtl/>
              </w:rPr>
              <w:t>5</w:t>
            </w:r>
            <w:r>
              <w:rPr>
                <w:rFonts w:ascii="David" w:eastAsia="Times New Roman" w:hAnsi="David" w:cs="David" w:hint="cs"/>
                <w:rtl/>
              </w:rPr>
              <w:t>0</w:t>
            </w:r>
            <w:r w:rsidRPr="000A65C4">
              <w:rPr>
                <w:rFonts w:ascii="David" w:eastAsia="Times New Roman" w:hAnsi="David" w:cs="David" w:hint="cs"/>
                <w:rtl/>
              </w:rPr>
              <w:t xml:space="preserve"> ₪ עבור כל יום (עבודה) איחור עד יום העבודה השלישי, </w:t>
            </w:r>
            <w:r w:rsidR="001D50AB">
              <w:rPr>
                <w:rFonts w:ascii="David" w:eastAsia="Times New Roman" w:hAnsi="David" w:cs="David" w:hint="cs"/>
                <w:rtl/>
              </w:rPr>
              <w:t>100</w:t>
            </w:r>
            <w:r w:rsidRPr="000A65C4">
              <w:rPr>
                <w:rFonts w:ascii="David" w:eastAsia="Times New Roman" w:hAnsi="David" w:cs="David" w:hint="cs"/>
                <w:rtl/>
              </w:rPr>
              <w:t xml:space="preserve"> ₪ עבור כל יום (עבודה) איחור מיום העבודה הרביעי ואילך.</w:t>
            </w:r>
            <w:r w:rsidRPr="000A65C4">
              <w:rPr>
                <w:rFonts w:ascii="David" w:eastAsia="Times New Roman" w:hAnsi="David" w:cs="David"/>
                <w:rtl/>
              </w:rPr>
              <w:br/>
            </w:r>
            <w:r w:rsidRPr="000A65C4">
              <w:rPr>
                <w:rFonts w:ascii="David" w:eastAsia="Times New Roman" w:hAnsi="David" w:cs="David" w:hint="cs"/>
                <w:rtl/>
              </w:rPr>
              <w:t>יובהר כי נספרים רק ימי עבודה.</w:t>
            </w:r>
          </w:p>
        </w:tc>
        <w:tc>
          <w:tcPr>
            <w:tcW w:w="2116" w:type="dxa"/>
            <w:shd w:val="clear" w:color="auto" w:fill="auto"/>
            <w:vAlign w:val="center"/>
          </w:tcPr>
          <w:p w14:paraId="6A83D7EB"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ללא הגבלה</w:t>
            </w:r>
          </w:p>
        </w:tc>
      </w:tr>
      <w:tr w:rsidR="004D4E37" w:rsidRPr="00CE5B54" w14:paraId="734EE6D6" w14:textId="77777777" w:rsidTr="00590568">
        <w:trPr>
          <w:cantSplit/>
          <w:trHeight w:val="57"/>
        </w:trPr>
        <w:tc>
          <w:tcPr>
            <w:tcW w:w="0" w:type="auto"/>
            <w:shd w:val="clear" w:color="auto" w:fill="auto"/>
            <w:vAlign w:val="center"/>
          </w:tcPr>
          <w:p w14:paraId="039CA840"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2BEF5DAB"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בעדכון עורך המכרז בדבר הפסקת ייצור של הציוד המוצע</w:t>
            </w:r>
          </w:p>
        </w:tc>
        <w:tc>
          <w:tcPr>
            <w:tcW w:w="3969" w:type="dxa"/>
            <w:shd w:val="clear" w:color="auto" w:fill="auto"/>
            <w:vAlign w:val="center"/>
          </w:tcPr>
          <w:p w14:paraId="18E9285D" w14:textId="77777777" w:rsidR="004D4E37" w:rsidRPr="000A65C4" w:rsidRDefault="00A37877" w:rsidP="00A37877">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w:t>
            </w:r>
            <w:r>
              <w:rPr>
                <w:rFonts w:ascii="David" w:eastAsia="Times New Roman" w:hAnsi="David" w:cs="David" w:hint="cs"/>
                <w:rtl/>
              </w:rPr>
              <w:t>כל יום</w:t>
            </w:r>
            <w:r w:rsidRPr="000A65C4">
              <w:rPr>
                <w:rFonts w:ascii="David" w:eastAsia="Times New Roman" w:hAnsi="David" w:cs="David"/>
                <w:rtl/>
              </w:rPr>
              <w:t xml:space="preserve"> </w:t>
            </w:r>
            <w:r w:rsidR="00D830F5">
              <w:rPr>
                <w:rFonts w:ascii="David" w:eastAsia="Times New Roman" w:hAnsi="David" w:cs="David" w:hint="cs"/>
                <w:rtl/>
              </w:rPr>
              <w:t xml:space="preserve">(עבודה) </w:t>
            </w:r>
            <w:r w:rsidRPr="000A65C4">
              <w:rPr>
                <w:rFonts w:ascii="David" w:eastAsia="Times New Roman" w:hAnsi="David" w:cs="David"/>
                <w:rtl/>
              </w:rPr>
              <w:t>פיגור</w:t>
            </w:r>
            <w:r w:rsidRPr="000A65C4">
              <w:rPr>
                <w:rFonts w:ascii="David" w:eastAsia="Times New Roman" w:hAnsi="David" w:cs="David" w:hint="cs"/>
                <w:rtl/>
              </w:rPr>
              <w:t xml:space="preserve"> החל מה</w:t>
            </w:r>
            <w:r>
              <w:rPr>
                <w:rFonts w:ascii="David" w:eastAsia="Times New Roman" w:hAnsi="David" w:cs="David" w:hint="cs"/>
                <w:rtl/>
              </w:rPr>
              <w:t>יום</w:t>
            </w:r>
            <w:r w:rsidRPr="000A65C4">
              <w:rPr>
                <w:rFonts w:ascii="David" w:eastAsia="Times New Roman" w:hAnsi="David" w:cs="David" w:hint="cs"/>
                <w:rtl/>
              </w:rPr>
              <w:t xml:space="preserve"> השלישי.</w:t>
            </w:r>
          </w:p>
        </w:tc>
        <w:tc>
          <w:tcPr>
            <w:tcW w:w="2116" w:type="dxa"/>
            <w:shd w:val="clear" w:color="auto" w:fill="auto"/>
            <w:vAlign w:val="center"/>
          </w:tcPr>
          <w:p w14:paraId="43BE36F3" w14:textId="77777777" w:rsidR="004D4E37" w:rsidRPr="000A65C4" w:rsidRDefault="004D4E37" w:rsidP="00BE3667">
            <w:pPr>
              <w:spacing w:line="360" w:lineRule="auto"/>
              <w:jc w:val="both"/>
              <w:rPr>
                <w:rFonts w:ascii="David" w:hAnsi="David" w:cs="David"/>
                <w:rtl/>
              </w:rPr>
            </w:pPr>
            <w:r w:rsidRPr="000A65C4">
              <w:rPr>
                <w:rFonts w:ascii="David" w:hAnsi="David" w:cs="David" w:hint="cs"/>
                <w:rtl/>
              </w:rPr>
              <w:t>ללא הגבלה</w:t>
            </w:r>
          </w:p>
        </w:tc>
      </w:tr>
      <w:tr w:rsidR="001A564D" w:rsidRPr="00CE5B54" w14:paraId="2E4C1A17" w14:textId="77777777" w:rsidTr="00590568">
        <w:trPr>
          <w:cantSplit/>
          <w:trHeight w:val="57"/>
        </w:trPr>
        <w:tc>
          <w:tcPr>
            <w:tcW w:w="0" w:type="auto"/>
            <w:shd w:val="clear" w:color="auto" w:fill="auto"/>
            <w:vAlign w:val="center"/>
          </w:tcPr>
          <w:p w14:paraId="34FA826C"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096A4B9E"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w:t>
            </w:r>
            <w:r>
              <w:rPr>
                <w:rFonts w:ascii="David" w:eastAsia="Times New Roman" w:hAnsi="David" w:cs="David" w:hint="cs"/>
                <w:rtl/>
              </w:rPr>
              <w:t xml:space="preserve"> </w:t>
            </w:r>
            <w:r w:rsidRPr="000A65C4">
              <w:rPr>
                <w:rFonts w:ascii="David" w:eastAsia="Times New Roman" w:hAnsi="David" w:cs="David" w:hint="cs"/>
                <w:rtl/>
              </w:rPr>
              <w:t xml:space="preserve">אי </w:t>
            </w:r>
            <w:r w:rsidRPr="000A65C4">
              <w:rPr>
                <w:rFonts w:ascii="David" w:eastAsia="Times New Roman" w:hAnsi="David" w:cs="David"/>
                <w:rtl/>
              </w:rPr>
              <w:t>הגעת הטכנאי לטיפול בתקלה</w:t>
            </w:r>
            <w:r>
              <w:rPr>
                <w:rFonts w:ascii="David" w:eastAsia="Times New Roman" w:hAnsi="David" w:cs="David" w:hint="cs"/>
                <w:rtl/>
              </w:rPr>
              <w:t xml:space="preserve"> פיזית</w:t>
            </w:r>
          </w:p>
        </w:tc>
        <w:tc>
          <w:tcPr>
            <w:tcW w:w="3969" w:type="dxa"/>
            <w:shd w:val="clear" w:color="auto" w:fill="auto"/>
            <w:vAlign w:val="center"/>
          </w:tcPr>
          <w:p w14:paraId="4DE3B2D5" w14:textId="77777777" w:rsidR="001A564D" w:rsidRPr="000A65C4" w:rsidRDefault="001A564D" w:rsidP="001A564D">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שעת פיגור</w:t>
            </w:r>
            <w:r w:rsidRPr="000A65C4">
              <w:rPr>
                <w:rFonts w:ascii="David" w:eastAsia="Times New Roman" w:hAnsi="David" w:cs="David" w:hint="cs"/>
                <w:rtl/>
              </w:rPr>
              <w:t xml:space="preserve"> החל מהשעה השלישית.</w:t>
            </w:r>
          </w:p>
        </w:tc>
        <w:tc>
          <w:tcPr>
            <w:tcW w:w="2116" w:type="dxa"/>
            <w:shd w:val="clear" w:color="auto" w:fill="auto"/>
            <w:vAlign w:val="center"/>
          </w:tcPr>
          <w:p w14:paraId="33506554"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7A705053" w14:textId="77777777" w:rsidTr="00590568">
        <w:trPr>
          <w:cantSplit/>
          <w:trHeight w:val="57"/>
        </w:trPr>
        <w:tc>
          <w:tcPr>
            <w:tcW w:w="0" w:type="auto"/>
            <w:shd w:val="clear" w:color="auto" w:fill="auto"/>
            <w:vAlign w:val="center"/>
          </w:tcPr>
          <w:p w14:paraId="38919E47"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571CCEE"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עיכוב </w:t>
            </w:r>
            <w:r>
              <w:rPr>
                <w:rFonts w:ascii="David" w:eastAsia="Times New Roman" w:hAnsi="David" w:cs="David" w:hint="cs"/>
                <w:rtl/>
              </w:rPr>
              <w:t>ב</w:t>
            </w:r>
            <w:r w:rsidRPr="000A65C4">
              <w:rPr>
                <w:rFonts w:ascii="David" w:eastAsia="Times New Roman" w:hAnsi="David" w:cs="David"/>
                <w:rtl/>
              </w:rPr>
              <w:t>טיפול בתקלה</w:t>
            </w:r>
            <w:r>
              <w:rPr>
                <w:rFonts w:ascii="David" w:eastAsia="Times New Roman" w:hAnsi="David" w:cs="David" w:hint="cs"/>
                <w:rtl/>
              </w:rPr>
              <w:t xml:space="preserve"> טלפונית</w:t>
            </w:r>
          </w:p>
        </w:tc>
        <w:tc>
          <w:tcPr>
            <w:tcW w:w="3969" w:type="dxa"/>
            <w:shd w:val="clear" w:color="auto" w:fill="auto"/>
            <w:vAlign w:val="center"/>
          </w:tcPr>
          <w:p w14:paraId="39CF96B6"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sidRPr="000A65C4">
              <w:rPr>
                <w:rFonts w:ascii="David" w:eastAsia="Times New Roman" w:hAnsi="David" w:cs="David" w:hint="cs"/>
                <w:rtl/>
              </w:rPr>
              <w:t>0</w:t>
            </w:r>
            <w:r w:rsidR="001A564D" w:rsidRPr="000A65C4">
              <w:rPr>
                <w:rFonts w:ascii="David" w:eastAsia="Times New Roman" w:hAnsi="David" w:cs="David"/>
                <w:rtl/>
              </w:rPr>
              <w:t xml:space="preserve"> ₪ בגין כל שעת פיגור</w:t>
            </w:r>
            <w:r w:rsidR="001A564D" w:rsidRPr="000A65C4">
              <w:rPr>
                <w:rFonts w:ascii="David" w:eastAsia="Times New Roman" w:hAnsi="David" w:cs="David" w:hint="cs"/>
                <w:rtl/>
              </w:rPr>
              <w:t xml:space="preserve"> </w:t>
            </w:r>
            <w:r w:rsidR="001A564D">
              <w:rPr>
                <w:rFonts w:ascii="David" w:eastAsia="Times New Roman" w:hAnsi="David" w:cs="David" w:hint="cs"/>
                <w:rtl/>
              </w:rPr>
              <w:t>מעבר לשעה.</w:t>
            </w:r>
          </w:p>
        </w:tc>
        <w:tc>
          <w:tcPr>
            <w:tcW w:w="2116" w:type="dxa"/>
            <w:shd w:val="clear" w:color="auto" w:fill="auto"/>
            <w:vAlign w:val="center"/>
          </w:tcPr>
          <w:p w14:paraId="6BD58C32" w14:textId="77777777" w:rsidR="001A564D" w:rsidRPr="000A65C4" w:rsidRDefault="001A564D" w:rsidP="001A564D">
            <w:pPr>
              <w:spacing w:line="360" w:lineRule="auto"/>
              <w:jc w:val="both"/>
              <w:rPr>
                <w:rFonts w:ascii="David" w:hAnsi="David" w:cs="David"/>
                <w:rtl/>
              </w:rPr>
            </w:pPr>
            <w:r w:rsidRPr="000A65C4">
              <w:rPr>
                <w:rFonts w:ascii="David" w:hAnsi="David" w:cs="David"/>
                <w:rtl/>
              </w:rPr>
              <w:t>ללא הגבלה</w:t>
            </w:r>
          </w:p>
        </w:tc>
      </w:tr>
      <w:tr w:rsidR="001A564D" w:rsidRPr="00CE5B54" w14:paraId="2806C823" w14:textId="77777777" w:rsidTr="00590568">
        <w:trPr>
          <w:cantSplit/>
          <w:trHeight w:val="57"/>
        </w:trPr>
        <w:tc>
          <w:tcPr>
            <w:tcW w:w="0" w:type="auto"/>
            <w:shd w:val="clear" w:color="auto" w:fill="auto"/>
            <w:vAlign w:val="center"/>
          </w:tcPr>
          <w:p w14:paraId="41C66B3A"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740C5946"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בתנאי העמדת </w:t>
            </w:r>
            <w:r w:rsidRPr="000A65C4">
              <w:rPr>
                <w:rFonts w:ascii="David" w:eastAsia="Times New Roman" w:hAnsi="David" w:cs="David"/>
                <w:rtl/>
              </w:rPr>
              <w:t>ציוד</w:t>
            </w:r>
            <w:r w:rsidRPr="000A65C4">
              <w:rPr>
                <w:rFonts w:ascii="David" w:eastAsia="Times New Roman" w:hAnsi="David" w:cs="David" w:hint="cs"/>
                <w:rtl/>
              </w:rPr>
              <w:t xml:space="preserve"> חלופי</w:t>
            </w:r>
          </w:p>
        </w:tc>
        <w:tc>
          <w:tcPr>
            <w:tcW w:w="3969" w:type="dxa"/>
            <w:shd w:val="clear" w:color="auto" w:fill="auto"/>
            <w:vAlign w:val="center"/>
          </w:tcPr>
          <w:p w14:paraId="18C9BE08"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50</w:t>
            </w:r>
            <w:r w:rsidR="001A564D" w:rsidRPr="000A65C4">
              <w:rPr>
                <w:rFonts w:ascii="David" w:eastAsia="Times New Roman" w:hAnsi="David" w:cs="David"/>
                <w:rtl/>
              </w:rPr>
              <w:t xml:space="preserve"> ₪ בגין כל </w:t>
            </w:r>
            <w:r w:rsidR="001A564D" w:rsidRPr="000A65C4">
              <w:rPr>
                <w:rFonts w:ascii="David" w:eastAsia="Times New Roman" w:hAnsi="David" w:cs="David" w:hint="cs"/>
                <w:rtl/>
              </w:rPr>
              <w:t>יום (עבודה)</w:t>
            </w:r>
            <w:r w:rsidR="001A564D" w:rsidRPr="000A65C4">
              <w:rPr>
                <w:rFonts w:ascii="David" w:eastAsia="Times New Roman" w:hAnsi="David" w:cs="David"/>
                <w:rtl/>
              </w:rPr>
              <w:t xml:space="preserve"> פיגור בהחלפת הציוד.</w:t>
            </w:r>
          </w:p>
        </w:tc>
        <w:tc>
          <w:tcPr>
            <w:tcW w:w="2116" w:type="dxa"/>
            <w:shd w:val="clear" w:color="auto" w:fill="auto"/>
            <w:vAlign w:val="center"/>
          </w:tcPr>
          <w:p w14:paraId="0E8BE617"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4BA7B0D7" w14:textId="77777777" w:rsidTr="00590568">
        <w:trPr>
          <w:cantSplit/>
          <w:trHeight w:val="57"/>
        </w:trPr>
        <w:tc>
          <w:tcPr>
            <w:tcW w:w="0" w:type="auto"/>
            <w:shd w:val="clear" w:color="auto" w:fill="auto"/>
            <w:vAlign w:val="center"/>
          </w:tcPr>
          <w:p w14:paraId="2738C101"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4751187B"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במועדי </w:t>
            </w:r>
            <w:r w:rsidRPr="000A65C4">
              <w:rPr>
                <w:rFonts w:ascii="David" w:eastAsia="Times New Roman" w:hAnsi="David" w:cs="David"/>
                <w:rtl/>
              </w:rPr>
              <w:t xml:space="preserve">אספקת </w:t>
            </w:r>
            <w:r w:rsidRPr="000A65C4">
              <w:rPr>
                <w:rFonts w:ascii="David" w:eastAsia="Times New Roman" w:hAnsi="David" w:cs="David" w:hint="cs"/>
                <w:rtl/>
              </w:rPr>
              <w:t>דו</w:t>
            </w:r>
            <w:r w:rsidRPr="000A65C4">
              <w:rPr>
                <w:rFonts w:ascii="David" w:eastAsia="Times New Roman" w:hAnsi="David" w:cs="David"/>
                <w:rtl/>
              </w:rPr>
              <w:t>חות לעורך המכרז/המזמין</w:t>
            </w:r>
          </w:p>
        </w:tc>
        <w:tc>
          <w:tcPr>
            <w:tcW w:w="3969" w:type="dxa"/>
            <w:shd w:val="clear" w:color="auto" w:fill="auto"/>
            <w:vAlign w:val="center"/>
          </w:tcPr>
          <w:p w14:paraId="0D250DB7" w14:textId="77777777" w:rsidR="001A564D" w:rsidRPr="000A65C4" w:rsidRDefault="00C44E41" w:rsidP="001A564D">
            <w:pPr>
              <w:pStyle w:val="afd"/>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Pr>
                <w:rFonts w:ascii="David" w:eastAsia="Times New Roman" w:hAnsi="David" w:cs="David" w:hint="cs"/>
                <w:rtl/>
              </w:rPr>
              <w:t>0</w:t>
            </w:r>
            <w:r w:rsidR="001A564D" w:rsidRPr="000A65C4">
              <w:rPr>
                <w:rFonts w:ascii="David" w:eastAsia="Times New Roman" w:hAnsi="David" w:cs="David"/>
                <w:rtl/>
              </w:rPr>
              <w:t xml:space="preserve"> ₪ בגין כל יום</w:t>
            </w:r>
            <w:r w:rsidR="001A564D" w:rsidRPr="000A65C4">
              <w:rPr>
                <w:rFonts w:ascii="David" w:eastAsia="Times New Roman" w:hAnsi="David" w:cs="David" w:hint="cs"/>
                <w:rtl/>
              </w:rPr>
              <w:t xml:space="preserve"> (עבודה)</w:t>
            </w:r>
            <w:r w:rsidR="001A564D" w:rsidRPr="000A65C4">
              <w:rPr>
                <w:rFonts w:ascii="David" w:eastAsia="Times New Roman" w:hAnsi="David" w:cs="David"/>
                <w:rtl/>
              </w:rPr>
              <w:t xml:space="preserve"> פיגור.</w:t>
            </w:r>
          </w:p>
        </w:tc>
        <w:tc>
          <w:tcPr>
            <w:tcW w:w="2116" w:type="dxa"/>
            <w:shd w:val="clear" w:color="auto" w:fill="auto"/>
            <w:vAlign w:val="center"/>
          </w:tcPr>
          <w:p w14:paraId="618BCF97"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1B2FDEC2" w14:textId="77777777" w:rsidTr="00590568">
        <w:trPr>
          <w:cantSplit/>
          <w:trHeight w:val="57"/>
        </w:trPr>
        <w:tc>
          <w:tcPr>
            <w:tcW w:w="0" w:type="auto"/>
            <w:shd w:val="clear" w:color="auto" w:fill="auto"/>
            <w:vAlign w:val="center"/>
          </w:tcPr>
          <w:p w14:paraId="7B3811E7"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3113B70A"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w:t>
            </w:r>
            <w:r w:rsidRPr="000A65C4">
              <w:rPr>
                <w:rFonts w:ascii="David" w:eastAsia="Times New Roman" w:hAnsi="David" w:cs="David"/>
                <w:rtl/>
              </w:rPr>
              <w:t>התראה על סיום תקופת אחריות / תחזוקה</w:t>
            </w:r>
          </w:p>
        </w:tc>
        <w:tc>
          <w:tcPr>
            <w:tcW w:w="3969" w:type="dxa"/>
            <w:shd w:val="clear" w:color="auto" w:fill="auto"/>
            <w:vAlign w:val="center"/>
          </w:tcPr>
          <w:p w14:paraId="5C61D8AB"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50 ₪ בגין כל יום</w:t>
            </w:r>
            <w:r w:rsidRPr="000A65C4">
              <w:rPr>
                <w:rFonts w:ascii="David" w:eastAsia="Times New Roman" w:hAnsi="David" w:cs="David" w:hint="cs"/>
                <w:rtl/>
              </w:rPr>
              <w:t xml:space="preserve"> (עבודה)</w:t>
            </w:r>
            <w:r w:rsidRPr="000A65C4">
              <w:rPr>
                <w:rFonts w:ascii="David" w:eastAsia="Times New Roman" w:hAnsi="David" w:cs="David"/>
                <w:rtl/>
              </w:rPr>
              <w:t xml:space="preserve"> פיגור.</w:t>
            </w:r>
          </w:p>
        </w:tc>
        <w:tc>
          <w:tcPr>
            <w:tcW w:w="2116" w:type="dxa"/>
            <w:shd w:val="clear" w:color="auto" w:fill="auto"/>
            <w:vAlign w:val="center"/>
          </w:tcPr>
          <w:p w14:paraId="30C1F063"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277B85C5" w14:textId="77777777" w:rsidTr="00590568">
        <w:trPr>
          <w:cantSplit/>
          <w:trHeight w:val="57"/>
        </w:trPr>
        <w:tc>
          <w:tcPr>
            <w:tcW w:w="0" w:type="auto"/>
            <w:shd w:val="clear" w:color="auto" w:fill="auto"/>
            <w:vAlign w:val="center"/>
          </w:tcPr>
          <w:p w14:paraId="16817552"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7F7E9125"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אספקת ציוד שאינו תואם את דרישות המכרז</w:t>
            </w:r>
            <w:r w:rsidRPr="000A65C4">
              <w:rPr>
                <w:rFonts w:ascii="David" w:eastAsia="Times New Roman" w:hAnsi="David" w:cs="David" w:hint="cs"/>
                <w:rtl/>
              </w:rPr>
              <w:t xml:space="preserve"> או שאינו מהרשימה המאושרת על ידי עורך המכרז</w:t>
            </w:r>
          </w:p>
        </w:tc>
        <w:tc>
          <w:tcPr>
            <w:tcW w:w="3969" w:type="dxa"/>
            <w:shd w:val="clear" w:color="auto" w:fill="auto"/>
            <w:vAlign w:val="center"/>
          </w:tcPr>
          <w:p w14:paraId="359327C9"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כפל המחיר ששולם עבור הציוד</w:t>
            </w:r>
            <w:r w:rsidR="00EC020A">
              <w:rPr>
                <w:rFonts w:ascii="David" w:eastAsia="Times New Roman" w:hAnsi="David" w:cs="David" w:hint="cs"/>
                <w:rtl/>
              </w:rPr>
              <w:t>.</w:t>
            </w:r>
          </w:p>
        </w:tc>
        <w:tc>
          <w:tcPr>
            <w:tcW w:w="2116" w:type="dxa"/>
            <w:shd w:val="clear" w:color="auto" w:fill="auto"/>
            <w:vAlign w:val="center"/>
          </w:tcPr>
          <w:p w14:paraId="696A20DC" w14:textId="77777777" w:rsidR="001A564D" w:rsidRPr="000A65C4" w:rsidRDefault="001A564D" w:rsidP="001A564D">
            <w:pPr>
              <w:spacing w:line="360" w:lineRule="auto"/>
              <w:jc w:val="both"/>
              <w:rPr>
                <w:rFonts w:ascii="David" w:hAnsi="David" w:cs="David"/>
                <w:rtl/>
              </w:rPr>
            </w:pPr>
          </w:p>
        </w:tc>
      </w:tr>
    </w:tbl>
    <w:p w14:paraId="48C794FB" w14:textId="77777777" w:rsidR="00F85D8E" w:rsidRPr="00B50D36" w:rsidRDefault="00F85D8E" w:rsidP="00BE3667">
      <w:pPr>
        <w:pStyle w:val="afa"/>
        <w:spacing w:line="360" w:lineRule="auto"/>
        <w:ind w:left="1422"/>
        <w:jc w:val="both"/>
        <w:rPr>
          <w:rFonts w:ascii="David" w:hAnsi="David" w:cs="David"/>
          <w:lang w:eastAsia="he-IL"/>
        </w:rPr>
      </w:pPr>
    </w:p>
    <w:p w14:paraId="2BAB46CA" w14:textId="77777777" w:rsidR="00F85D8E" w:rsidRPr="00007709" w:rsidRDefault="00F85D8E" w:rsidP="00BE3667">
      <w:pPr>
        <w:pStyle w:val="3-"/>
      </w:pPr>
      <w:r w:rsidRPr="00007709">
        <w:rPr>
          <w:rtl/>
        </w:rPr>
        <w:t>עורך המכרז או המזמין יהי</w:t>
      </w:r>
      <w:r w:rsidRPr="00007709">
        <w:rPr>
          <w:rFonts w:hint="cs"/>
          <w:rtl/>
        </w:rPr>
        <w:t>ו</w:t>
      </w:r>
      <w:r w:rsidRPr="00007709">
        <w:rPr>
          <w:rtl/>
        </w:rPr>
        <w:t xml:space="preserve"> רשאי</w:t>
      </w:r>
      <w:r w:rsidRPr="00007709">
        <w:rPr>
          <w:rFonts w:hint="cs"/>
          <w:rtl/>
        </w:rPr>
        <w:t>ם,</w:t>
      </w:r>
      <w:r w:rsidRPr="00007709">
        <w:rPr>
          <w:rtl/>
        </w:rPr>
        <w:t xml:space="preserve"> </w:t>
      </w:r>
      <w:r w:rsidRPr="00007709">
        <w:rPr>
          <w:rFonts w:hint="cs"/>
          <w:rtl/>
        </w:rPr>
        <w:t xml:space="preserve">בהתאם לשיקול דעתם, </w:t>
      </w:r>
      <w:r w:rsidRPr="00007709">
        <w:rPr>
          <w:rtl/>
        </w:rPr>
        <w:t>להפחית מ</w:t>
      </w:r>
      <w:r w:rsidRPr="00007709">
        <w:rPr>
          <w:rFonts w:hint="cs"/>
          <w:rtl/>
        </w:rPr>
        <w:t>גובה הפיצוי בגין אי עמידה ברמת השירות המפורטת לעיל בטבלה.</w:t>
      </w:r>
    </w:p>
    <w:p w14:paraId="64C7728C" w14:textId="77777777" w:rsidR="00F85D8E" w:rsidRPr="00007709" w:rsidRDefault="00F85D8E" w:rsidP="00BE3667">
      <w:pPr>
        <w:pStyle w:val="3-"/>
      </w:pPr>
      <w:r w:rsidRPr="00007709">
        <w:rPr>
          <w:rFonts w:hint="cs"/>
          <w:rtl/>
        </w:rPr>
        <w:t>עורך המכרז רשאי לקבוע בהתאם לשיקול דעתו, את הפיצוי המוסכם בשים לב למהות ההפרה, היקפה, והשפעתה על עבודתם התקינה של המזמינים.</w:t>
      </w:r>
    </w:p>
    <w:p w14:paraId="5282436B" w14:textId="77777777" w:rsidR="00F85D8E" w:rsidRPr="00DB181C" w:rsidRDefault="00F85D8E" w:rsidP="00DB181C">
      <w:pPr>
        <w:pStyle w:val="2-"/>
      </w:pPr>
      <w:bookmarkStart w:id="383" w:name="_Toc311629393"/>
      <w:bookmarkStart w:id="384" w:name="_Toc311629917"/>
      <w:bookmarkStart w:id="385" w:name="_Toc311629394"/>
      <w:bookmarkStart w:id="386" w:name="_Toc311629918"/>
      <w:bookmarkStart w:id="387" w:name="_Toc311629403"/>
      <w:bookmarkStart w:id="388" w:name="_Toc311629927"/>
      <w:bookmarkStart w:id="389" w:name="_Toc536387296"/>
      <w:bookmarkStart w:id="390" w:name="_Toc536387364"/>
      <w:bookmarkStart w:id="391" w:name="_Toc536387431"/>
      <w:bookmarkStart w:id="392" w:name="_Toc536387495"/>
      <w:bookmarkStart w:id="393" w:name="_Toc520271090"/>
      <w:bookmarkStart w:id="394" w:name="_Toc69114733"/>
      <w:bookmarkStart w:id="395" w:name="_Toc69303337"/>
      <w:bookmarkStart w:id="396" w:name="_Toc72393655"/>
      <w:bookmarkEnd w:id="279"/>
      <w:bookmarkEnd w:id="381"/>
      <w:bookmarkEnd w:id="382"/>
      <w:bookmarkEnd w:id="383"/>
      <w:bookmarkEnd w:id="384"/>
      <w:bookmarkEnd w:id="385"/>
      <w:bookmarkEnd w:id="386"/>
      <w:bookmarkEnd w:id="387"/>
      <w:bookmarkEnd w:id="388"/>
      <w:bookmarkEnd w:id="389"/>
      <w:bookmarkEnd w:id="390"/>
      <w:bookmarkEnd w:id="391"/>
      <w:bookmarkEnd w:id="392"/>
      <w:r w:rsidRPr="00DB181C">
        <w:rPr>
          <w:rFonts w:hint="cs"/>
          <w:rtl/>
        </w:rPr>
        <w:t>עלות</w:t>
      </w:r>
      <w:bookmarkEnd w:id="393"/>
      <w:bookmarkEnd w:id="394"/>
      <w:bookmarkEnd w:id="395"/>
      <w:bookmarkEnd w:id="396"/>
      <w:r w:rsidRPr="00DB181C">
        <w:rPr>
          <w:rFonts w:hint="cs"/>
          <w:rtl/>
        </w:rPr>
        <w:t xml:space="preserve"> </w:t>
      </w:r>
    </w:p>
    <w:p w14:paraId="6A61428D" w14:textId="77777777" w:rsidR="00F85D8E" w:rsidRPr="00550725" w:rsidRDefault="00F85D8E" w:rsidP="00BE3667">
      <w:pPr>
        <w:pStyle w:val="3-5"/>
        <w:rPr>
          <w:rtl/>
        </w:rPr>
      </w:pPr>
      <w:r w:rsidRPr="00550725">
        <w:rPr>
          <w:rtl/>
        </w:rPr>
        <w:t xml:space="preserve">כללי </w:t>
      </w:r>
    </w:p>
    <w:p w14:paraId="3042FD88" w14:textId="77777777" w:rsidR="00F85D8E" w:rsidRPr="00C54EDE" w:rsidRDefault="00F85D8E" w:rsidP="00CE603A">
      <w:pPr>
        <w:pStyle w:val="4-"/>
      </w:pPr>
      <w:r w:rsidRPr="00C54EDE">
        <w:rPr>
          <w:rtl/>
        </w:rPr>
        <w:t xml:space="preserve">כל המחירים </w:t>
      </w:r>
      <w:r w:rsidRPr="00C54EDE">
        <w:rPr>
          <w:rFonts w:hint="cs"/>
          <w:rtl/>
        </w:rPr>
        <w:t xml:space="preserve">המפורטים במכרז זה, יכללו </w:t>
      </w:r>
      <w:r w:rsidRPr="00C54EDE">
        <w:rPr>
          <w:rtl/>
        </w:rPr>
        <w:t>את כל המיסים</w:t>
      </w:r>
      <w:r w:rsidRPr="00C54EDE">
        <w:rPr>
          <w:rFonts w:hint="cs"/>
          <w:rtl/>
        </w:rPr>
        <w:t xml:space="preserve"> ובכלל זאת מע"מ.</w:t>
      </w:r>
    </w:p>
    <w:p w14:paraId="150509E0" w14:textId="77777777" w:rsidR="00F85D8E" w:rsidRPr="00C54EDE" w:rsidRDefault="00F85D8E" w:rsidP="00CE603A">
      <w:pPr>
        <w:pStyle w:val="4-"/>
      </w:pPr>
      <w:r w:rsidRPr="00C54EDE">
        <w:rPr>
          <w:rFonts w:hint="cs"/>
          <w:rtl/>
        </w:rPr>
        <w:t xml:space="preserve">מחיר הציוד כולל </w:t>
      </w:r>
      <w:r w:rsidR="00C33FD0">
        <w:rPr>
          <w:rFonts w:hint="cs"/>
          <w:rtl/>
        </w:rPr>
        <w:t>12</w:t>
      </w:r>
      <w:r w:rsidRPr="00C54EDE">
        <w:rPr>
          <w:rFonts w:hint="cs"/>
          <w:rtl/>
        </w:rPr>
        <w:t xml:space="preserve"> </w:t>
      </w:r>
      <w:r w:rsidR="00C33FD0">
        <w:rPr>
          <w:rFonts w:hint="cs"/>
          <w:rtl/>
        </w:rPr>
        <w:t>חודשי</w:t>
      </w:r>
      <w:r w:rsidRPr="00C54EDE">
        <w:rPr>
          <w:rFonts w:hint="cs"/>
          <w:rtl/>
        </w:rPr>
        <w:t xml:space="preserve"> שירות ואחריות.</w:t>
      </w:r>
    </w:p>
    <w:p w14:paraId="7D588414" w14:textId="77777777" w:rsidR="00F85D8E" w:rsidRPr="00550725" w:rsidRDefault="00AA3D2F" w:rsidP="0063642A">
      <w:pPr>
        <w:pStyle w:val="3-5"/>
      </w:pPr>
      <w:r>
        <w:rPr>
          <w:rFonts w:hint="cs"/>
          <w:rtl/>
        </w:rPr>
        <w:t>אופן התשלום ותנאי ההצמדה</w:t>
      </w:r>
    </w:p>
    <w:p w14:paraId="47CFEBD3" w14:textId="77777777" w:rsidR="00F85D8E" w:rsidRDefault="00F85D8E" w:rsidP="00CE603A">
      <w:pPr>
        <w:pStyle w:val="4-"/>
        <w:rPr>
          <w:rtl/>
        </w:rPr>
      </w:pPr>
      <w:r w:rsidRPr="00702BDD">
        <w:rPr>
          <w:rtl/>
        </w:rPr>
        <w:t>התשלום יתבצע בהתאם למפורט ב</w:t>
      </w:r>
      <w:r w:rsidRPr="00702BDD">
        <w:rPr>
          <w:rFonts w:hint="cs"/>
          <w:rtl/>
        </w:rPr>
        <w:t xml:space="preserve">הסכם ההתקשרות להלן (פרק </w:t>
      </w:r>
      <w:r>
        <w:t>4</w:t>
      </w:r>
      <w:r w:rsidRPr="00702BDD">
        <w:rPr>
          <w:rFonts w:hint="cs"/>
          <w:rtl/>
        </w:rPr>
        <w:t xml:space="preserve"> למסמכי המכרז)</w:t>
      </w:r>
      <w:r w:rsidRPr="00702BDD">
        <w:rPr>
          <w:rtl/>
        </w:rPr>
        <w:t>.</w:t>
      </w:r>
    </w:p>
    <w:p w14:paraId="0E96E189" w14:textId="53B5B6AE" w:rsidR="00AA3D2F" w:rsidRDefault="00AA3D2F" w:rsidP="00CE603A">
      <w:pPr>
        <w:pStyle w:val="4-"/>
      </w:pPr>
      <w:r>
        <w:rPr>
          <w:rtl/>
        </w:rPr>
        <w:t xml:space="preserve">תנאי ההצמדה יבוצעו על פי הוראת תכ"ם מספר </w:t>
      </w:r>
      <w:r w:rsidR="004063F9">
        <w:rPr>
          <w:rFonts w:hint="cs"/>
          <w:rtl/>
        </w:rPr>
        <w:t>7.3.2</w:t>
      </w:r>
      <w:r>
        <w:rPr>
          <w:rtl/>
        </w:rPr>
        <w:t xml:space="preserve"> המתפרסמת מעת לעת באתר אינטרנט של משרד האוצר בכתובת:</w:t>
      </w:r>
      <w:r w:rsidR="00CA0783">
        <w:rPr>
          <w:rFonts w:hint="cs"/>
          <w:rtl/>
        </w:rPr>
        <w:t xml:space="preserve"> </w:t>
      </w:r>
      <w:hyperlink r:id="rId21" w:history="1">
        <w:r w:rsidR="0083191A" w:rsidRPr="00886C68">
          <w:rPr>
            <w:rStyle w:val="Hyperlink"/>
            <w:rFonts w:ascii="David" w:hAnsi="David" w:cs="David"/>
          </w:rPr>
          <w:t>https://takam.mof.gov.il/document/H.7.3.2</w:t>
        </w:r>
      </w:hyperlink>
      <w:r w:rsidR="0083191A">
        <w:rPr>
          <w:rFonts w:hint="cs"/>
          <w:rtl/>
        </w:rPr>
        <w:t>.</w:t>
      </w:r>
    </w:p>
    <w:p w14:paraId="4D56FD1D" w14:textId="77777777" w:rsidR="00F85D8E" w:rsidRPr="00AA3D2F" w:rsidRDefault="00F85D8E" w:rsidP="00CE603A">
      <w:pPr>
        <w:pStyle w:val="4-"/>
        <w:rPr>
          <w:rtl/>
        </w:rPr>
      </w:pPr>
      <w:r w:rsidRPr="00AA3D2F">
        <w:rPr>
          <w:rtl/>
        </w:rPr>
        <w:t>תאריך הבסיס – המועד האחרון להגשת ה</w:t>
      </w:r>
      <w:r w:rsidRPr="00AA3D2F">
        <w:rPr>
          <w:rFonts w:hint="cs"/>
          <w:rtl/>
        </w:rPr>
        <w:t>צעות.</w:t>
      </w:r>
    </w:p>
    <w:p w14:paraId="1D393228" w14:textId="77777777" w:rsidR="00F85D8E" w:rsidRPr="00AA3D2F" w:rsidRDefault="00F85D8E" w:rsidP="00CE603A">
      <w:pPr>
        <w:pStyle w:val="4-"/>
        <w:rPr>
          <w:rtl/>
        </w:rPr>
      </w:pPr>
      <w:r w:rsidRPr="00AA3D2F">
        <w:rPr>
          <w:rtl/>
        </w:rPr>
        <w:t xml:space="preserve">התאריך הקובע – תאריך החשבונית. </w:t>
      </w:r>
    </w:p>
    <w:p w14:paraId="3645DC3C" w14:textId="77777777" w:rsidR="00F85D8E" w:rsidRPr="00AA3D2F" w:rsidRDefault="00F85D8E" w:rsidP="00CE603A">
      <w:pPr>
        <w:pStyle w:val="4-"/>
        <w:rPr>
          <w:rtl/>
        </w:rPr>
      </w:pPr>
      <w:r w:rsidRPr="00AA3D2F">
        <w:rPr>
          <w:rtl/>
        </w:rPr>
        <w:t xml:space="preserve">מדד – </w:t>
      </w:r>
      <w:r w:rsidR="00244ACF" w:rsidRPr="00244ACF">
        <w:rPr>
          <w:rtl/>
        </w:rPr>
        <w:t>מחירים לצרכן ללא דיור וללא ירקות ופירות</w:t>
      </w:r>
      <w:r w:rsidRPr="00AA3D2F">
        <w:rPr>
          <w:rtl/>
        </w:rPr>
        <w:t xml:space="preserve">. </w:t>
      </w:r>
    </w:p>
    <w:p w14:paraId="311EAA03" w14:textId="77777777" w:rsidR="00F85D8E" w:rsidRPr="00AA3D2F" w:rsidRDefault="00F85D8E" w:rsidP="00CE603A">
      <w:pPr>
        <w:pStyle w:val="4-"/>
        <w:rPr>
          <w:rtl/>
        </w:rPr>
      </w:pPr>
      <w:r w:rsidRPr="00AA3D2F">
        <w:rPr>
          <w:rtl/>
        </w:rPr>
        <w:t>סוג המדד – מדד ידוע.</w:t>
      </w:r>
    </w:p>
    <w:p w14:paraId="006D021F" w14:textId="77777777" w:rsidR="00F85D8E" w:rsidRPr="00AA3D2F" w:rsidRDefault="00F85D8E" w:rsidP="00CE603A">
      <w:pPr>
        <w:pStyle w:val="4-"/>
        <w:rPr>
          <w:rtl/>
        </w:rPr>
      </w:pPr>
      <w:r w:rsidRPr="00AA3D2F">
        <w:rPr>
          <w:rtl/>
        </w:rPr>
        <w:t xml:space="preserve">תדירות ההצמדה – </w:t>
      </w:r>
      <w:r w:rsidRPr="00AA3D2F">
        <w:rPr>
          <w:rFonts w:hint="cs"/>
          <w:rtl/>
        </w:rPr>
        <w:t>12</w:t>
      </w:r>
      <w:r w:rsidRPr="00AA3D2F">
        <w:rPr>
          <w:rtl/>
        </w:rPr>
        <w:t xml:space="preserve"> חודשים.</w:t>
      </w:r>
    </w:p>
    <w:p w14:paraId="70F7083F" w14:textId="77777777" w:rsidR="00F85D8E" w:rsidRPr="00AA3D2F" w:rsidRDefault="00F85D8E" w:rsidP="00CE603A">
      <w:pPr>
        <w:pStyle w:val="4-"/>
        <w:rPr>
          <w:rtl/>
        </w:rPr>
      </w:pPr>
      <w:r w:rsidRPr="00AA3D2F">
        <w:rPr>
          <w:rtl/>
        </w:rPr>
        <w:t xml:space="preserve">חלקיות ההצמדה – 100%. </w:t>
      </w:r>
    </w:p>
    <w:p w14:paraId="50044070" w14:textId="77777777" w:rsidR="00F85D8E" w:rsidRDefault="00F85D8E" w:rsidP="00CE603A">
      <w:pPr>
        <w:pStyle w:val="4-"/>
        <w:rPr>
          <w:rtl/>
        </w:rPr>
      </w:pPr>
      <w:r>
        <w:rPr>
          <w:rtl/>
        </w:rPr>
        <w:t xml:space="preserve">ביצוע </w:t>
      </w:r>
      <w:r w:rsidRPr="00AA3D2F">
        <w:rPr>
          <w:rtl/>
        </w:rPr>
        <w:t>ההצמדה</w:t>
      </w:r>
      <w:r>
        <w:rPr>
          <w:rtl/>
        </w:rPr>
        <w:t xml:space="preserve"> יחל מהחשבונית הראשונה להתקשרות.</w:t>
      </w:r>
    </w:p>
    <w:p w14:paraId="4E28EF1D" w14:textId="77777777" w:rsidR="00F85D8E" w:rsidRDefault="00F85D8E" w:rsidP="00CE603A">
      <w:pPr>
        <w:pStyle w:val="4-2"/>
        <w:rPr>
          <w:rtl/>
        </w:rPr>
      </w:pPr>
      <w:r>
        <w:rPr>
          <w:rtl/>
        </w:rPr>
        <w:t xml:space="preserve">אופן חישוב </w:t>
      </w:r>
      <w:r w:rsidRPr="00244ACF">
        <w:rPr>
          <w:rtl/>
        </w:rPr>
        <w:t>ההצמדה</w:t>
      </w:r>
    </w:p>
    <w:p w14:paraId="136A10FE" w14:textId="77777777" w:rsidR="00F85D8E" w:rsidRPr="00244ACF" w:rsidRDefault="00F85D8E" w:rsidP="00B166CE">
      <w:pPr>
        <w:pStyle w:val="5-"/>
        <w:rPr>
          <w:rtl/>
        </w:rPr>
      </w:pPr>
      <w:r w:rsidRPr="00244ACF">
        <w:rPr>
          <w:rtl/>
        </w:rPr>
        <w:t xml:space="preserve">חישוב ההצמדה יבוצע אחת לתקופה, בהתאם לתדירות ביצוע ההצמדות שנקבעה בהסכם ההתקשרות. </w:t>
      </w:r>
    </w:p>
    <w:p w14:paraId="671A9180" w14:textId="77777777" w:rsidR="00F85D8E" w:rsidRPr="00244ACF" w:rsidRDefault="00F85D8E" w:rsidP="00B166CE">
      <w:pPr>
        <w:pStyle w:val="5-"/>
        <w:rPr>
          <w:rtl/>
        </w:rPr>
      </w:pPr>
      <w:r w:rsidRPr="00244ACF">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14CC24E" w14:textId="77777777" w:rsidR="00F85D8E" w:rsidRDefault="00F85D8E" w:rsidP="00B166CE">
      <w:pPr>
        <w:pStyle w:val="5-"/>
      </w:pPr>
      <w:r>
        <w:rPr>
          <w:rtl/>
        </w:rPr>
        <w:t>סכום ההצמדה שיחושב יתווסף או יופחת לתעריפים שנקבעו בהתקשרות.</w:t>
      </w:r>
    </w:p>
    <w:p w14:paraId="78C6E5E7" w14:textId="77777777" w:rsidR="00F85D8E" w:rsidRDefault="00F85D8E" w:rsidP="00CE603A">
      <w:pPr>
        <w:pStyle w:val="4-"/>
        <w:numPr>
          <w:ilvl w:val="0"/>
          <w:numId w:val="0"/>
        </w:numPr>
        <w:ind w:left="2153"/>
      </w:pPr>
    </w:p>
    <w:p w14:paraId="016EB846" w14:textId="77777777" w:rsidR="009F2783" w:rsidRDefault="009F2783">
      <w:pPr>
        <w:bidi w:val="0"/>
        <w:spacing w:before="200" w:after="200" w:line="276" w:lineRule="auto"/>
        <w:rPr>
          <w:rFonts w:cs="David"/>
          <w:b/>
          <w:bCs/>
          <w:sz w:val="72"/>
          <w:szCs w:val="72"/>
          <w:rtl/>
        </w:rPr>
      </w:pPr>
      <w:bookmarkStart w:id="397" w:name="_Ref90899249"/>
      <w:bookmarkStart w:id="398" w:name="_Toc97553271"/>
      <w:r>
        <w:rPr>
          <w:rtl/>
        </w:rPr>
        <w:br w:type="page"/>
      </w:r>
    </w:p>
    <w:p w14:paraId="0F9FFCEC" w14:textId="77777777" w:rsidR="00720F8B" w:rsidRDefault="0082542A" w:rsidP="00F40082">
      <w:pPr>
        <w:pStyle w:val="10"/>
        <w:rPr>
          <w:rtl/>
        </w:rPr>
        <w:sectPr w:rsidR="00720F8B" w:rsidSect="0094479B">
          <w:pgSz w:w="11906" w:h="16838" w:code="9"/>
          <w:pgMar w:top="1616" w:right="1247" w:bottom="1134" w:left="1247" w:header="397" w:footer="709" w:gutter="0"/>
          <w:cols w:space="708"/>
          <w:bidi/>
          <w:rtlGutter/>
          <w:docGrid w:linePitch="360"/>
        </w:sectPr>
      </w:pPr>
      <w:bookmarkStart w:id="399" w:name="_Toc105572623"/>
      <w:bookmarkStart w:id="400" w:name="_Toc105573583"/>
      <w:bookmarkStart w:id="401" w:name="_Toc118901269"/>
      <w:bookmarkStart w:id="402" w:name="_Toc114653115"/>
      <w:r>
        <w:rPr>
          <w:rFonts w:hint="cs"/>
          <w:rtl/>
        </w:rPr>
        <w:t xml:space="preserve">פרק 4 </w:t>
      </w:r>
      <w:r>
        <w:rPr>
          <w:rtl/>
        </w:rPr>
        <w:t>–</w:t>
      </w:r>
      <w:r>
        <w:rPr>
          <w:rFonts w:hint="cs"/>
          <w:rtl/>
        </w:rPr>
        <w:t xml:space="preserve"> הסכם </w:t>
      </w:r>
      <w:r w:rsidRPr="00A06943">
        <w:rPr>
          <w:rFonts w:hint="cs"/>
          <w:rtl/>
        </w:rPr>
        <w:t>ההתקשרות</w:t>
      </w:r>
      <w:bookmarkEnd w:id="397"/>
      <w:bookmarkEnd w:id="398"/>
      <w:bookmarkEnd w:id="399"/>
      <w:bookmarkEnd w:id="400"/>
      <w:bookmarkEnd w:id="401"/>
      <w:bookmarkEnd w:id="402"/>
    </w:p>
    <w:p w14:paraId="07B692A6" w14:textId="77777777" w:rsidR="0082542A" w:rsidRDefault="0082542A" w:rsidP="004C78D5">
      <w:pPr>
        <w:jc w:val="center"/>
        <w:rPr>
          <w:rFonts w:ascii="David" w:hAnsi="David" w:cs="David"/>
          <w:b/>
          <w:bCs/>
          <w:sz w:val="28"/>
          <w:szCs w:val="28"/>
          <w:rtl/>
        </w:rPr>
      </w:pPr>
      <w:bookmarkStart w:id="403" w:name="_Ref47697312"/>
      <w:bookmarkStart w:id="404" w:name="_Toc47826343"/>
      <w:bookmarkStart w:id="405" w:name="_Toc47826546"/>
      <w:bookmarkStart w:id="406" w:name="_Toc48749871"/>
      <w:bookmarkStart w:id="407" w:name="_Toc57230436"/>
      <w:bookmarkStart w:id="408" w:name="_Toc60567865"/>
      <w:bookmarkStart w:id="409" w:name="_Toc60568531"/>
      <w:r w:rsidRPr="008506BC">
        <w:rPr>
          <w:rFonts w:ascii="David" w:hAnsi="David" w:cs="David"/>
          <w:b/>
          <w:bCs/>
          <w:sz w:val="28"/>
          <w:szCs w:val="28"/>
          <w:rtl/>
        </w:rPr>
        <w:t>הסכם התקשרות</w:t>
      </w:r>
      <w:bookmarkEnd w:id="403"/>
      <w:bookmarkEnd w:id="404"/>
      <w:bookmarkEnd w:id="405"/>
      <w:bookmarkEnd w:id="406"/>
      <w:bookmarkEnd w:id="407"/>
      <w:bookmarkEnd w:id="408"/>
      <w:bookmarkEnd w:id="409"/>
    </w:p>
    <w:p w14:paraId="0224B008" w14:textId="77777777" w:rsidR="00222ABA" w:rsidRPr="00350FF2" w:rsidRDefault="00222ABA" w:rsidP="004C78D5">
      <w:pPr>
        <w:jc w:val="center"/>
        <w:rPr>
          <w:rFonts w:ascii="David" w:hAnsi="David" w:cs="David"/>
          <w:b/>
          <w:bCs/>
          <w:sz w:val="28"/>
          <w:szCs w:val="28"/>
        </w:rPr>
      </w:pPr>
    </w:p>
    <w:p w14:paraId="5481C3D6" w14:textId="77777777" w:rsidR="0082542A" w:rsidRPr="00350FF2" w:rsidRDefault="0082542A" w:rsidP="004C78D5">
      <w:pPr>
        <w:jc w:val="center"/>
        <w:rPr>
          <w:rFonts w:ascii="David" w:hAnsi="David" w:cs="David"/>
          <w:b/>
          <w:bCs/>
          <w:sz w:val="28"/>
          <w:szCs w:val="28"/>
          <w:rtl/>
        </w:rPr>
      </w:pPr>
    </w:p>
    <w:p w14:paraId="1142CF49"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410" w:name="_Toc515804569"/>
      <w:r w:rsidRPr="008506BC">
        <w:rPr>
          <w:rFonts w:ascii="David" w:hAnsi="David" w:cs="David"/>
          <w:rtl/>
        </w:rPr>
        <w:t>נערך ונחתם בירושלים ביום ................ בחודש ............</w:t>
      </w:r>
      <w:r w:rsidR="00C146BA">
        <w:rPr>
          <w:rFonts w:ascii="David" w:hAnsi="David" w:cs="David"/>
          <w:rtl/>
        </w:rPr>
        <w:t xml:space="preserve">... בשנת </w:t>
      </w:r>
      <w:r w:rsidR="00C146BA">
        <w:rPr>
          <w:rFonts w:ascii="David" w:hAnsi="David" w:cs="David" w:hint="cs"/>
          <w:rtl/>
        </w:rPr>
        <w:t>...20</w:t>
      </w:r>
      <w:r w:rsidRPr="008506BC">
        <w:rPr>
          <w:rFonts w:ascii="David" w:hAnsi="David" w:cs="David"/>
          <w:rtl/>
        </w:rPr>
        <w:t>.</w:t>
      </w:r>
      <w:bookmarkEnd w:id="410"/>
    </w:p>
    <w:p w14:paraId="4B16F0D8" w14:textId="77777777" w:rsidR="0082542A" w:rsidRPr="008506BC" w:rsidRDefault="0082542A" w:rsidP="00BE3667">
      <w:pPr>
        <w:widowControl w:val="0"/>
        <w:numPr>
          <w:ilvl w:val="12"/>
          <w:numId w:val="0"/>
        </w:numPr>
        <w:tabs>
          <w:tab w:val="center" w:pos="4153"/>
          <w:tab w:val="right" w:pos="8306"/>
          <w:tab w:val="right" w:pos="8487"/>
        </w:tabs>
        <w:spacing w:line="360" w:lineRule="auto"/>
        <w:ind w:left="-18" w:firstLine="18"/>
        <w:jc w:val="both"/>
        <w:rPr>
          <w:rFonts w:ascii="David" w:hAnsi="David" w:cs="David"/>
          <w:rtl/>
        </w:rPr>
      </w:pPr>
    </w:p>
    <w:p w14:paraId="4A2279B1" w14:textId="77777777" w:rsidR="0082542A" w:rsidRPr="008506BC" w:rsidRDefault="0082542A" w:rsidP="004C78D5">
      <w:pPr>
        <w:widowControl w:val="0"/>
        <w:numPr>
          <w:ilvl w:val="12"/>
          <w:numId w:val="0"/>
        </w:numPr>
        <w:tabs>
          <w:tab w:val="center" w:pos="4153"/>
          <w:tab w:val="right" w:pos="7994"/>
          <w:tab w:val="right" w:pos="8487"/>
        </w:tabs>
        <w:spacing w:line="360" w:lineRule="auto"/>
        <w:ind w:left="-18" w:firstLine="18"/>
        <w:jc w:val="center"/>
        <w:rPr>
          <w:rFonts w:ascii="David" w:hAnsi="David" w:cs="David"/>
          <w:b/>
          <w:bCs/>
          <w:rtl/>
        </w:rPr>
      </w:pPr>
      <w:bookmarkStart w:id="411" w:name="_Toc515804570"/>
      <w:r w:rsidRPr="008506BC">
        <w:rPr>
          <w:rFonts w:ascii="David" w:hAnsi="David" w:cs="David"/>
          <w:b/>
          <w:bCs/>
          <w:rtl/>
        </w:rPr>
        <w:t>ב י ן</w:t>
      </w:r>
      <w:bookmarkEnd w:id="411"/>
      <w:r w:rsidRPr="008506BC">
        <w:rPr>
          <w:rFonts w:ascii="David" w:hAnsi="David" w:cs="David"/>
          <w:b/>
          <w:bCs/>
          <w:rtl/>
        </w:rPr>
        <w:br/>
      </w:r>
    </w:p>
    <w:p w14:paraId="27A3525F"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412"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412"/>
    </w:p>
    <w:p w14:paraId="3F9BBC89"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413" w:name="_Toc515804572"/>
      <w:r w:rsidRPr="008506BC">
        <w:rPr>
          <w:rFonts w:ascii="David" w:hAnsi="David" w:cs="David"/>
          <w:rtl/>
        </w:rPr>
        <w:br/>
        <w:t>(להלן: "</w:t>
      </w:r>
      <w:r w:rsidRPr="008506BC">
        <w:rPr>
          <w:rFonts w:ascii="David" w:hAnsi="David" w:cs="David"/>
          <w:b/>
          <w:bCs/>
          <w:rtl/>
        </w:rPr>
        <w:t>עורך המכרז</w:t>
      </w:r>
      <w:r w:rsidRPr="008506BC">
        <w:rPr>
          <w:rFonts w:ascii="David" w:hAnsi="David" w:cs="David"/>
          <w:rtl/>
        </w:rPr>
        <w:t>")</w:t>
      </w:r>
      <w:bookmarkEnd w:id="413"/>
    </w:p>
    <w:p w14:paraId="549CAC2F"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14:paraId="19866DCE" w14:textId="77777777" w:rsidR="0082542A" w:rsidRPr="008506BC" w:rsidRDefault="0082542A" w:rsidP="004C78D5">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14:paraId="552F2C6F" w14:textId="77777777" w:rsidR="0082542A" w:rsidRPr="008506BC" w:rsidRDefault="0082542A" w:rsidP="004C78D5">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______________________________</w:t>
      </w:r>
    </w:p>
    <w:p w14:paraId="0DC88BCC"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14:paraId="61A7D30B"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(להלן: "</w:t>
      </w:r>
      <w:r w:rsidRPr="008506BC">
        <w:rPr>
          <w:rFonts w:ascii="David" w:hAnsi="David" w:cs="David"/>
          <w:b/>
          <w:bCs/>
          <w:rtl/>
        </w:rPr>
        <w:t>הספק</w:t>
      </w:r>
      <w:r w:rsidRPr="008506BC">
        <w:rPr>
          <w:rFonts w:ascii="David" w:hAnsi="David" w:cs="David"/>
          <w:rtl/>
        </w:rPr>
        <w:t>")</w:t>
      </w:r>
    </w:p>
    <w:p w14:paraId="7E584733" w14:textId="77777777" w:rsidR="0082542A"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14:paraId="1BB0798C" w14:textId="77777777" w:rsidR="00222ABA" w:rsidRPr="00222ABA" w:rsidRDefault="00222AB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5C33B9D0" w14:textId="77777777" w:rsidR="0082542A" w:rsidRPr="008506BC" w:rsidRDefault="0082542A" w:rsidP="00BE3667">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414"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414"/>
      <w:r w:rsidRPr="008506BC">
        <w:rPr>
          <w:rFonts w:ascii="David" w:hAnsi="David" w:cs="David"/>
          <w:rtl/>
        </w:rPr>
        <w:t xml:space="preserve"> מרכזי </w:t>
      </w:r>
      <w:r w:rsidRPr="008506BC">
        <w:rPr>
          <w:rFonts w:ascii="David" w:eastAsia="Calibri" w:hAnsi="David" w:cs="David"/>
          <w:rtl/>
        </w:rPr>
        <w:t>מספר</w:t>
      </w:r>
      <w:r w:rsidR="002F744F">
        <w:rPr>
          <w:rFonts w:ascii="David" w:eastAsia="Calibri" w:hAnsi="David" w:cs="David" w:hint="cs"/>
          <w:u w:val="single"/>
          <w:rtl/>
        </w:rPr>
        <w:t xml:space="preserve"> 3-2022</w:t>
      </w:r>
      <w:r w:rsidRPr="008506BC">
        <w:rPr>
          <w:rFonts w:ascii="David" w:eastAsia="Calibri" w:hAnsi="David" w:cs="David"/>
          <w:u w:val="single"/>
          <w:rtl/>
        </w:rPr>
        <w:t xml:space="preserve"> </w:t>
      </w:r>
      <w:r w:rsidR="002F744F" w:rsidRPr="002F744F">
        <w:rPr>
          <w:rFonts w:ascii="David" w:eastAsia="Calibri" w:hAnsi="David" w:cs="David"/>
          <w:u w:val="single"/>
          <w:rtl/>
        </w:rPr>
        <w:t xml:space="preserve">לרכישת אמצעי סליקה תומכי </w:t>
      </w:r>
      <w:r w:rsidR="002F744F" w:rsidRPr="002F744F">
        <w:rPr>
          <w:rFonts w:ascii="David" w:eastAsia="Calibri" w:hAnsi="David" w:cs="David"/>
          <w:u w:val="single"/>
        </w:rPr>
        <w:t>EMV</w:t>
      </w:r>
      <w:r w:rsidR="002F744F" w:rsidRPr="002F744F">
        <w:rPr>
          <w:rFonts w:ascii="David" w:eastAsia="Calibri" w:hAnsi="David" w:cs="David"/>
          <w:u w:val="single"/>
          <w:rtl/>
        </w:rPr>
        <w:t xml:space="preserve"> מוצרים ושירותים נלווים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415" w:name="show_istovin_11"/>
      <w:r w:rsidRPr="008506BC">
        <w:rPr>
          <w:rFonts w:ascii="David" w:hAnsi="David" w:cs="David"/>
          <w:b/>
          <w:bCs/>
          <w:rtl/>
        </w:rPr>
        <w:t>המכרז</w:t>
      </w:r>
      <w:bookmarkEnd w:id="415"/>
      <w:r w:rsidRPr="008506BC">
        <w:rPr>
          <w:rFonts w:ascii="David" w:eastAsia="Calibri" w:hAnsi="David" w:cs="David"/>
          <w:b/>
          <w:bCs/>
          <w:rtl/>
        </w:rPr>
        <w:t>"</w:t>
      </w:r>
      <w:r w:rsidRPr="008506BC">
        <w:rPr>
          <w:rFonts w:ascii="David" w:eastAsia="Calibri" w:hAnsi="David" w:cs="David"/>
          <w:rtl/>
        </w:rPr>
        <w:t>), לאספקת הטובין והשירותים המפורטים במסמכי המכרז (להלן: "</w:t>
      </w:r>
      <w:r w:rsidRPr="008506BC">
        <w:rPr>
          <w:rFonts w:ascii="David" w:eastAsia="Calibri" w:hAnsi="David" w:cs="David"/>
          <w:b/>
          <w:bCs/>
          <w:rtl/>
        </w:rPr>
        <w:t>הטובין</w:t>
      </w:r>
      <w:r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14:paraId="476C451E"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14:paraId="1FA46099"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001A991D"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770A49C" w14:textId="77777777" w:rsidR="0082542A" w:rsidRPr="008506BC" w:rsidRDefault="0082542A" w:rsidP="004C78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14:paraId="5767BB8E" w14:textId="77777777" w:rsidR="0082542A" w:rsidRPr="008506BC" w:rsidRDefault="0082542A" w:rsidP="00BE3667">
      <w:pPr>
        <w:widowControl w:val="0"/>
        <w:numPr>
          <w:ilvl w:val="0"/>
          <w:numId w:val="88"/>
        </w:numPr>
        <w:spacing w:before="100" w:beforeAutospacing="1" w:after="240" w:line="360" w:lineRule="auto"/>
        <w:jc w:val="both"/>
        <w:rPr>
          <w:rFonts w:ascii="David" w:hAnsi="David" w:cs="David"/>
          <w:b/>
          <w:bCs/>
          <w:rtl/>
        </w:rPr>
      </w:pPr>
      <w:bookmarkStart w:id="416" w:name="_Ref45175696"/>
      <w:bookmarkStart w:id="417" w:name="_Toc48749872"/>
      <w:bookmarkStart w:id="418" w:name="_Toc57230437"/>
      <w:r w:rsidRPr="008506BC">
        <w:rPr>
          <w:rFonts w:ascii="David" w:hAnsi="David" w:cs="David"/>
          <w:b/>
          <w:bCs/>
          <w:rtl/>
        </w:rPr>
        <w:t>כללי</w:t>
      </w:r>
      <w:bookmarkEnd w:id="416"/>
      <w:bookmarkEnd w:id="417"/>
      <w:bookmarkEnd w:id="418"/>
    </w:p>
    <w:p w14:paraId="41931859" w14:textId="77777777" w:rsidR="0082542A" w:rsidRPr="008506BC" w:rsidRDefault="0082542A" w:rsidP="00155B05">
      <w:pPr>
        <w:widowControl w:val="0"/>
        <w:numPr>
          <w:ilvl w:val="1"/>
          <w:numId w:val="89"/>
        </w:numPr>
        <w:spacing w:before="100" w:beforeAutospacing="1" w:after="120" w:line="360" w:lineRule="auto"/>
        <w:jc w:val="both"/>
        <w:rPr>
          <w:rFonts w:ascii="David" w:hAnsi="David" w:cs="David"/>
        </w:rPr>
      </w:pPr>
      <w:r w:rsidRPr="00155B05">
        <w:rPr>
          <w:rFonts w:ascii="David" w:hAnsi="David" w:cs="David"/>
          <w:rtl/>
        </w:rPr>
        <w:t>להסכם זה מצורפים הנספחים המפורטים להלן</w:t>
      </w:r>
      <w:r w:rsidRPr="008506BC">
        <w:rPr>
          <w:rFonts w:ascii="David" w:hAnsi="David" w:cs="David"/>
          <w:rtl/>
        </w:rPr>
        <w:t xml:space="preserve">: </w:t>
      </w:r>
    </w:p>
    <w:p w14:paraId="4319F19D"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14:paraId="5556E15C"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ב'</w:t>
      </w:r>
      <w:r w:rsidRPr="008506BC">
        <w:rPr>
          <w:rFonts w:ascii="David" w:hAnsi="David" w:cs="David"/>
          <w:rtl/>
        </w:rPr>
        <w:t xml:space="preserve"> – ההצעה של הספק במכרז;</w:t>
      </w:r>
    </w:p>
    <w:p w14:paraId="011071A6"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 xml:space="preserve">נספח ג' </w:t>
      </w:r>
      <w:r w:rsidRPr="008506BC">
        <w:rPr>
          <w:rFonts w:ascii="David" w:hAnsi="David" w:cs="David"/>
          <w:rtl/>
        </w:rPr>
        <w:t>– ערבות ביצוע;</w:t>
      </w:r>
    </w:p>
    <w:p w14:paraId="6EE49E01"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w:t>
      </w:r>
      <w:r w:rsidR="00DE3EE6">
        <w:rPr>
          <w:rFonts w:ascii="David" w:hAnsi="David" w:cs="David" w:hint="cs"/>
          <w:b/>
          <w:bCs/>
          <w:rtl/>
        </w:rPr>
        <w:t xml:space="preserve"> </w:t>
      </w:r>
      <w:r w:rsidRPr="008506BC">
        <w:rPr>
          <w:rFonts w:ascii="David" w:hAnsi="David" w:cs="David"/>
          <w:b/>
          <w:bCs/>
          <w:rtl/>
        </w:rPr>
        <w:t xml:space="preserve"> ד' </w:t>
      </w:r>
      <w:r w:rsidRPr="008506BC">
        <w:rPr>
          <w:rFonts w:ascii="David" w:eastAsia="Calibri" w:hAnsi="David" w:cs="David"/>
          <w:b/>
          <w:bCs/>
          <w:rtl/>
        </w:rPr>
        <w:t xml:space="preserve"> –</w:t>
      </w:r>
      <w:r w:rsidRPr="008506BC">
        <w:rPr>
          <w:rFonts w:ascii="David" w:eastAsia="Calibri" w:hAnsi="David" w:cs="David"/>
          <w:rtl/>
        </w:rPr>
        <w:t xml:space="preserve"> אישור על קיום ביטוחים</w:t>
      </w:r>
      <w:r w:rsidRPr="008506BC">
        <w:rPr>
          <w:rFonts w:ascii="David" w:hAnsi="David" w:cs="David"/>
          <w:rtl/>
        </w:rPr>
        <w:t>;</w:t>
      </w:r>
    </w:p>
    <w:p w14:paraId="538E8F1D"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ה' –</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14:paraId="1F152F91"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 xml:space="preserve">נספח </w:t>
      </w:r>
      <w:r w:rsidRPr="008506BC">
        <w:rPr>
          <w:rFonts w:ascii="David" w:eastAsia="Calibri" w:hAnsi="David" w:cs="David"/>
          <w:b/>
          <w:bCs/>
          <w:rtl/>
        </w:rPr>
        <w:t xml:space="preserve">ו' </w:t>
      </w:r>
      <w:r w:rsidRPr="008506BC">
        <w:rPr>
          <w:rFonts w:ascii="David" w:eastAsia="Calibri" w:hAnsi="David" w:cs="David"/>
          <w:rtl/>
        </w:rPr>
        <w:t>– אבטחת מידע והגנה בסייבר</w:t>
      </w:r>
      <w:r w:rsidRPr="008506BC">
        <w:rPr>
          <w:rFonts w:ascii="David" w:hAnsi="David" w:cs="David"/>
          <w:rtl/>
        </w:rPr>
        <w:t>.</w:t>
      </w:r>
    </w:p>
    <w:p w14:paraId="664EF896" w14:textId="6963CEBA" w:rsidR="00864D6F" w:rsidRPr="00B8409A" w:rsidRDefault="00864D6F" w:rsidP="00B8409A">
      <w:pPr>
        <w:widowControl w:val="0"/>
        <w:numPr>
          <w:ilvl w:val="1"/>
          <w:numId w:val="89"/>
        </w:numPr>
        <w:spacing w:before="100" w:beforeAutospacing="1" w:after="120" w:line="360" w:lineRule="auto"/>
        <w:jc w:val="both"/>
        <w:rPr>
          <w:rFonts w:ascii="David" w:hAnsi="David" w:cs="David"/>
        </w:rPr>
      </w:pPr>
      <w:r>
        <w:rPr>
          <w:rFonts w:ascii="David" w:hAnsi="David" w:cs="David" w:hint="cs"/>
          <w:rtl/>
        </w:rPr>
        <w:t>ה</w:t>
      </w:r>
      <w:r w:rsidRPr="008506BC">
        <w:rPr>
          <w:rFonts w:ascii="David" w:hAnsi="David" w:cs="David"/>
          <w:rtl/>
        </w:rPr>
        <w:t>מבוא והנספחים להסכם מהווים חלק בלתי נפרד ממנו.</w:t>
      </w:r>
    </w:p>
    <w:p w14:paraId="320F0661" w14:textId="2A9D0ED6" w:rsidR="0082542A" w:rsidRPr="008506BC" w:rsidRDefault="0082542A" w:rsidP="00B8409A">
      <w:pPr>
        <w:widowControl w:val="0"/>
        <w:numPr>
          <w:ilvl w:val="1"/>
          <w:numId w:val="89"/>
        </w:numPr>
        <w:spacing w:before="100" w:beforeAutospacing="1" w:after="120" w:line="360" w:lineRule="auto"/>
        <w:jc w:val="both"/>
        <w:rPr>
          <w:rFonts w:ascii="David" w:hAnsi="David" w:cs="David"/>
        </w:rPr>
      </w:pPr>
      <w:r w:rsidRPr="00B8409A">
        <w:rPr>
          <w:rFonts w:ascii="David"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של אספקת השירותים לעורך המכרז</w:t>
      </w:r>
      <w:r w:rsidRPr="008506BC">
        <w:rPr>
          <w:rFonts w:ascii="David" w:hAnsi="David" w:cs="David"/>
          <w:rtl/>
        </w:rPr>
        <w:t xml:space="preserve"> באופן מיטבי. </w:t>
      </w:r>
      <w:r w:rsidRPr="00B8409A">
        <w:rPr>
          <w:rFonts w:ascii="David" w:hAnsi="David" w:cs="David"/>
          <w:rtl/>
        </w:rPr>
        <w:t xml:space="preserve">  </w:t>
      </w:r>
    </w:p>
    <w:p w14:paraId="0574920E"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cs="David"/>
          <w:b/>
          <w:bCs/>
          <w:rtl/>
        </w:rPr>
      </w:pPr>
      <w:bookmarkStart w:id="419" w:name="_Toc48749873"/>
      <w:bookmarkStart w:id="420" w:name="_Toc57230438"/>
      <w:r w:rsidRPr="008506BC">
        <w:rPr>
          <w:rFonts w:ascii="David" w:hAnsi="David" w:cs="David"/>
          <w:b/>
          <w:bCs/>
          <w:rtl/>
        </w:rPr>
        <w:t>תקופת ההתקשרות</w:t>
      </w:r>
      <w:bookmarkEnd w:id="419"/>
      <w:bookmarkEnd w:id="420"/>
    </w:p>
    <w:p w14:paraId="6413DC41" w14:textId="77777777" w:rsidR="0082542A" w:rsidRPr="008506BC" w:rsidRDefault="0082542A" w:rsidP="00B8409A">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 xml:space="preserve">תקופת </w:t>
      </w:r>
      <w:r w:rsidRPr="00B8409A">
        <w:rPr>
          <w:rFonts w:ascii="David" w:hAnsi="David" w:cs="David" w:hint="cs"/>
          <w:rtl/>
        </w:rPr>
        <w:t>ההתקשרות</w:t>
      </w:r>
      <w:r w:rsidRPr="008506BC">
        <w:rPr>
          <w:rFonts w:ascii="David" w:hAnsi="David" w:cs="David"/>
          <w:rtl/>
        </w:rPr>
        <w:t xml:space="preserve"> תהיה </w:t>
      </w:r>
      <w:r w:rsidRPr="00B8409A">
        <w:rPr>
          <w:rFonts w:ascii="David" w:hAnsi="David" w:cs="David"/>
          <w:rtl/>
        </w:rPr>
        <w:t>כהגדרתה</w:t>
      </w:r>
      <w:r w:rsidRPr="008506BC">
        <w:rPr>
          <w:rFonts w:ascii="David" w:hAnsi="David" w:cs="David"/>
          <w:rtl/>
        </w:rPr>
        <w:t xml:space="preserve"> במסמכי המכרז. </w:t>
      </w:r>
    </w:p>
    <w:p w14:paraId="68F59A27"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tl/>
        </w:rPr>
      </w:pPr>
      <w:bookmarkStart w:id="421" w:name="_Toc48749874"/>
      <w:bookmarkStart w:id="422" w:name="_Toc57230439"/>
      <w:r w:rsidRPr="008506BC">
        <w:rPr>
          <w:rFonts w:ascii="David" w:hAnsi="David" w:cs="David"/>
          <w:b/>
          <w:bCs/>
          <w:rtl/>
        </w:rPr>
        <w:t>התחייבויות והצהרות הספק</w:t>
      </w:r>
      <w:bookmarkEnd w:id="421"/>
      <w:bookmarkEnd w:id="422"/>
    </w:p>
    <w:p w14:paraId="3127C3A1"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5D88BBD2"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619A5A4D"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79873534" w14:textId="77777777" w:rsidR="0082542A" w:rsidRPr="00B8409A" w:rsidRDefault="0082542A" w:rsidP="00B8409A">
      <w:pPr>
        <w:widowControl w:val="0"/>
        <w:numPr>
          <w:ilvl w:val="1"/>
          <w:numId w:val="89"/>
        </w:numPr>
        <w:spacing w:before="100" w:beforeAutospacing="1" w:after="120" w:line="360" w:lineRule="auto"/>
        <w:jc w:val="both"/>
        <w:rPr>
          <w:rFonts w:ascii="David" w:hAnsi="David" w:cs="David"/>
        </w:rPr>
      </w:pPr>
      <w:r w:rsidRPr="00B8409A">
        <w:rPr>
          <w:rFonts w:ascii="David" w:hAnsi="David" w:cs="David"/>
          <w:rtl/>
        </w:rPr>
        <w:t xml:space="preserve">הספק מצהיר ומתחייב כי - </w:t>
      </w:r>
    </w:p>
    <w:p w14:paraId="5311080C" w14:textId="77777777" w:rsidR="0082542A"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אין מניעה לפי כל דין להתקשרותו בהסכם זה.</w:t>
      </w:r>
    </w:p>
    <w:p w14:paraId="4F6E8D73"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350FF2">
        <w:rPr>
          <w:rFonts w:ascii="David" w:hAnsi="David" w:cs="David"/>
          <w:rtl/>
        </w:rPr>
        <w:t>הוא יספק את הנדרש ממנו על פי דרישות המכרז.</w:t>
      </w:r>
    </w:p>
    <w:p w14:paraId="5F354D7E"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הוא עומד בכל דרישות הדין הרלוונטיות לאספקת </w:t>
      </w:r>
      <w:r w:rsidRPr="007E6EB1">
        <w:rPr>
          <w:rFonts w:ascii="David" w:hAnsi="David" w:cs="David" w:hint="cs"/>
          <w:rtl/>
        </w:rPr>
        <w:t>הטובין</w:t>
      </w:r>
      <w:r w:rsidRPr="007E6EB1">
        <w:rPr>
          <w:rFonts w:ascii="David" w:hAnsi="David" w:cs="David"/>
          <w:rtl/>
        </w:rPr>
        <w:t xml:space="preserve"> והשירותים</w:t>
      </w:r>
      <w:r w:rsidRPr="008506BC">
        <w:rPr>
          <w:rFonts w:ascii="David" w:hAnsi="David" w:cs="David"/>
          <w:rtl/>
        </w:rPr>
        <w:t xml:space="preserve"> בהתאם להסכם. </w:t>
      </w:r>
    </w:p>
    <w:p w14:paraId="1AEAB703"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14:paraId="397BB892"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14:paraId="5A6481A5"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14:paraId="5CCE7127"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כל מי </w:t>
      </w:r>
      <w:r>
        <w:rPr>
          <w:rFonts w:ascii="David" w:hAnsi="David" w:cs="David" w:hint="cs"/>
          <w:rtl/>
        </w:rPr>
        <w:t>שיקח</w:t>
      </w:r>
      <w:r w:rsidRPr="008506BC">
        <w:rPr>
          <w:rFonts w:ascii="David" w:hAnsi="David" w:cs="David"/>
          <w:rtl/>
        </w:rPr>
        <w:t xml:space="preserve"> חלק במתן השירותים</w:t>
      </w:r>
      <w:r>
        <w:rPr>
          <w:rFonts w:ascii="David" w:hAnsi="David" w:cs="David" w:hint="cs"/>
          <w:rtl/>
        </w:rPr>
        <w:t>/ אספקת הטובין</w:t>
      </w:r>
      <w:r w:rsidRPr="008506BC">
        <w:rPr>
          <w:rFonts w:ascii="David" w:hAnsi="David" w:cs="David"/>
          <w:rtl/>
        </w:rPr>
        <w:t xml:space="preserve"> מטעמו במסגרת המכרז הינו מוסמך ומוכשר לתפקידו.</w:t>
      </w:r>
    </w:p>
    <w:p w14:paraId="76D7D9AE" w14:textId="77777777" w:rsidR="0082542A" w:rsidRPr="008506BC" w:rsidRDefault="0082542A" w:rsidP="00BE3667">
      <w:pPr>
        <w:widowControl w:val="0"/>
        <w:numPr>
          <w:ilvl w:val="2"/>
          <w:numId w:val="88"/>
        </w:numPr>
        <w:spacing w:before="100" w:beforeAutospacing="1" w:after="120" w:line="360" w:lineRule="auto"/>
        <w:jc w:val="both"/>
        <w:rPr>
          <w:rFonts w:ascii="David" w:eastAsia="Calibri" w:hAnsi="David" w:cs="David"/>
        </w:rPr>
      </w:pPr>
      <w:r w:rsidRPr="007E6EB1">
        <w:rPr>
          <w:rFonts w:ascii="David" w:hAnsi="David" w:cs="David"/>
          <w:rtl/>
        </w:rPr>
        <w:t xml:space="preserve">הוא ישתף פעולה עם עורך המכרז </w:t>
      </w:r>
      <w:r w:rsidRPr="008506BC">
        <w:rPr>
          <w:rFonts w:ascii="David" w:eastAsia="Calibri" w:hAnsi="David" w:cs="David"/>
          <w:rtl/>
        </w:rPr>
        <w:t>ועם כל מזמין שיתקשר עמו מכוח המכרז.</w:t>
      </w:r>
    </w:p>
    <w:p w14:paraId="51C6D35C"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eastAsia="Calibri" w:hAnsi="David" w:cs="David"/>
          <w:rtl/>
        </w:rPr>
        <w:t>הוא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כל מידע או דיווח שיידרש על ידיהם שלדעתם רלוונטי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14:paraId="53A740AB" w14:textId="77777777" w:rsidR="0082542A"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rPr>
      </w:pPr>
      <w:bookmarkStart w:id="423" w:name="_Toc48749875"/>
      <w:bookmarkStart w:id="424" w:name="_Toc57230440"/>
      <w:r w:rsidRPr="008506BC">
        <w:rPr>
          <w:rFonts w:ascii="David" w:hAnsi="David" w:cs="David"/>
          <w:b/>
          <w:bCs/>
          <w:rtl/>
        </w:rPr>
        <w:t xml:space="preserve">שירותים חיוניים </w:t>
      </w:r>
      <w:r>
        <w:rPr>
          <w:rFonts w:ascii="David" w:hAnsi="David" w:cs="David" w:hint="cs"/>
          <w:b/>
          <w:bCs/>
          <w:rtl/>
        </w:rPr>
        <w:t>ומצב</w:t>
      </w:r>
      <w:r w:rsidRPr="007E6EB1">
        <w:rPr>
          <w:rFonts w:cs="David" w:hint="cs"/>
          <w:b/>
          <w:bCs/>
          <w:rtl/>
        </w:rPr>
        <w:t xml:space="preserve"> חירום</w:t>
      </w:r>
      <w:bookmarkEnd w:id="423"/>
      <w:bookmarkEnd w:id="424"/>
      <w:r w:rsidRPr="007E6EB1">
        <w:rPr>
          <w:rFonts w:ascii="David" w:hAnsi="David" w:cs="David"/>
          <w:rtl/>
        </w:rPr>
        <w:t xml:space="preserve"> </w:t>
      </w:r>
    </w:p>
    <w:p w14:paraId="5268CE91" w14:textId="77777777" w:rsidR="0082542A" w:rsidRPr="00C770D1" w:rsidRDefault="0082542A" w:rsidP="00BE3667">
      <w:pPr>
        <w:pStyle w:val="afa"/>
        <w:widowControl w:val="0"/>
        <w:numPr>
          <w:ilvl w:val="1"/>
          <w:numId w:val="89"/>
        </w:numPr>
        <w:spacing w:before="100" w:beforeAutospacing="1" w:after="120" w:line="360" w:lineRule="auto"/>
        <w:jc w:val="both"/>
        <w:rPr>
          <w:rFonts w:cs="David"/>
        </w:rPr>
      </w:pPr>
      <w:r w:rsidRPr="00C770D1">
        <w:rPr>
          <w:rFonts w:ascii="David" w:hAnsi="David" w:cs="David" w:hint="cs"/>
          <w:rtl/>
        </w:rPr>
        <w:t xml:space="preserve">מצב חירום, מרגע הכרזתו </w:t>
      </w:r>
      <w:r w:rsidRPr="00C770D1">
        <w:rPr>
          <w:rFonts w:ascii="David" w:hAnsi="David" w:cs="David"/>
          <w:rtl/>
        </w:rPr>
        <w:t>על ידי כנסת ישראל, ממשלת ישראל, רשות החירום הלאומית (רח"ל</w:t>
      </w:r>
      <w:r w:rsidRPr="00C770D1">
        <w:rPr>
          <w:rFonts w:ascii="David" w:eastAsia="Calibri" w:hAnsi="David" w:cs="David"/>
          <w:rtl/>
        </w:rPr>
        <w:t>)</w:t>
      </w:r>
      <w:r w:rsidRPr="00C770D1">
        <w:rPr>
          <w:rFonts w:ascii="David" w:hAnsi="David" w:cs="David"/>
          <w:rtl/>
        </w:rPr>
        <w:t xml:space="preserve"> או כל מי שמוסמך לכך בהתאם לכל דין (להלן: "</w:t>
      </w:r>
      <w:r w:rsidRPr="00C770D1">
        <w:rPr>
          <w:rFonts w:ascii="David" w:hAnsi="David" w:cs="David" w:hint="cs"/>
          <w:b/>
          <w:bCs/>
          <w:rtl/>
        </w:rPr>
        <w:t xml:space="preserve">מצב </w:t>
      </w:r>
      <w:r w:rsidRPr="00C770D1">
        <w:rPr>
          <w:rFonts w:ascii="David" w:hAnsi="David" w:cs="David"/>
          <w:b/>
          <w:bCs/>
          <w:rtl/>
        </w:rPr>
        <w:t xml:space="preserve"> חירום</w:t>
      </w:r>
      <w:r w:rsidRPr="00C770D1">
        <w:rPr>
          <w:rFonts w:ascii="David" w:hAnsi="David" w:cs="David"/>
          <w:rtl/>
        </w:rPr>
        <w:t>"), או לחלופין, במצב</w:t>
      </w:r>
      <w:r w:rsidRPr="00C770D1">
        <w:rPr>
          <w:rFonts w:cs="David" w:hint="cs"/>
          <w:rtl/>
        </w:rPr>
        <w:t xml:space="preserve"> </w:t>
      </w:r>
      <w:r w:rsidRPr="00C770D1">
        <w:rPr>
          <w:rFonts w:ascii="David" w:hAnsi="David" w:cs="David"/>
          <w:rtl/>
        </w:rPr>
        <w:t xml:space="preserve">שהוגדר על ידי עורך המכרז כמצב </w:t>
      </w:r>
      <w:r w:rsidRPr="00C770D1">
        <w:rPr>
          <w:rFonts w:cs="David"/>
          <w:rtl/>
        </w:rPr>
        <w:t xml:space="preserve">כוננות מוגברת כגון: אסון טבע, אסון לאומי, </w:t>
      </w:r>
      <w:r w:rsidRPr="00C770D1">
        <w:rPr>
          <w:rFonts w:ascii="David" w:hAnsi="David" w:cs="David"/>
          <w:rtl/>
        </w:rPr>
        <w:t>התפרצות של מגיפה, מצב לחימה</w:t>
      </w:r>
      <w:r w:rsidRPr="00C770D1">
        <w:rPr>
          <w:rFonts w:ascii="David" w:eastAsia="Calibri" w:hAnsi="David" w:cs="David"/>
          <w:rtl/>
        </w:rPr>
        <w:t>, הערכות</w:t>
      </w:r>
      <w:r w:rsidRPr="00C770D1">
        <w:rPr>
          <w:rFonts w:ascii="David" w:hAnsi="David" w:cs="David"/>
          <w:rtl/>
        </w:rPr>
        <w:t xml:space="preserve"> למלחמה</w:t>
      </w:r>
      <w:r w:rsidRPr="00C770D1">
        <w:rPr>
          <w:rFonts w:ascii="David" w:eastAsia="Calibri" w:hAnsi="David" w:cs="David" w:hint="cs"/>
          <w:rtl/>
        </w:rPr>
        <w:t xml:space="preserve"> או למצב צבאי (</w:t>
      </w:r>
      <w:r w:rsidRPr="00C770D1">
        <w:rPr>
          <w:rFonts w:ascii="David" w:hAnsi="David" w:cs="David"/>
          <w:rtl/>
        </w:rPr>
        <w:t>להלן: "</w:t>
      </w:r>
      <w:r w:rsidRPr="00C770D1">
        <w:rPr>
          <w:rFonts w:ascii="David" w:hAnsi="David" w:cs="David"/>
          <w:b/>
          <w:bCs/>
          <w:rtl/>
        </w:rPr>
        <w:t>מצב כוננות</w:t>
      </w:r>
      <w:r w:rsidRPr="00C770D1">
        <w:rPr>
          <w:rFonts w:ascii="David" w:hAnsi="David" w:cs="David"/>
          <w:rtl/>
        </w:rPr>
        <w:t xml:space="preserve">"), הספק ימשיך באספקת </w:t>
      </w:r>
      <w:r w:rsidRPr="00C770D1">
        <w:rPr>
          <w:rFonts w:ascii="David" w:hAnsi="David" w:cs="David" w:hint="cs"/>
          <w:rtl/>
        </w:rPr>
        <w:t>הטובין/</w:t>
      </w:r>
      <w:r w:rsidRPr="00C770D1">
        <w:rPr>
          <w:rFonts w:ascii="David" w:hAnsi="David" w:cs="David"/>
          <w:rtl/>
        </w:rPr>
        <w:t xml:space="preserve">השירותים באופן סדיר, ובהתאם לחובותיו לפי הסכם זה. </w:t>
      </w:r>
      <w:r w:rsidRPr="00C770D1">
        <w:rPr>
          <w:rFonts w:cs="David" w:hint="cs"/>
          <w:rtl/>
        </w:rPr>
        <w:t xml:space="preserve"> </w:t>
      </w:r>
    </w:p>
    <w:p w14:paraId="19C9607A" w14:textId="77777777" w:rsidR="0082542A" w:rsidRPr="00C770D1" w:rsidRDefault="0082542A" w:rsidP="00BE3667">
      <w:pPr>
        <w:widowControl w:val="0"/>
        <w:spacing w:before="100" w:beforeAutospacing="1" w:after="120" w:line="360" w:lineRule="auto"/>
        <w:ind w:left="700"/>
        <w:jc w:val="both"/>
        <w:rPr>
          <w:rFonts w:ascii="David" w:hAnsi="David" w:cs="David"/>
        </w:rPr>
      </w:pPr>
      <w:r w:rsidRPr="00C770D1">
        <w:rPr>
          <w:rFonts w:ascii="David" w:hAnsi="David" w:cs="David"/>
          <w:rtl/>
        </w:rPr>
        <w:t>לעניין סע</w:t>
      </w:r>
      <w:r w:rsidRPr="00C770D1">
        <w:rPr>
          <w:rFonts w:ascii="David" w:hAnsi="David" w:cs="David" w:hint="cs"/>
          <w:rtl/>
        </w:rPr>
        <w:t>יף זה, מצב</w:t>
      </w:r>
      <w:r w:rsidRPr="00C770D1">
        <w:rPr>
          <w:rFonts w:ascii="David" w:hAnsi="David" w:cs="David"/>
          <w:rtl/>
        </w:rPr>
        <w:t xml:space="preserve"> חירום</w:t>
      </w:r>
      <w:r w:rsidRPr="00C770D1">
        <w:rPr>
          <w:rFonts w:ascii="David" w:hAnsi="David" w:cs="David" w:hint="cs"/>
          <w:rtl/>
        </w:rPr>
        <w:t xml:space="preserve"> כולל רק מצבי חירום</w:t>
      </w:r>
      <w:r w:rsidRPr="00C770D1">
        <w:rPr>
          <w:rFonts w:ascii="David" w:hAnsi="David" w:cs="David"/>
          <w:rtl/>
        </w:rPr>
        <w:t xml:space="preserve"> </w:t>
      </w:r>
      <w:r w:rsidRPr="00C770D1">
        <w:rPr>
          <w:rFonts w:ascii="David" w:hAnsi="David" w:cs="David" w:hint="cs"/>
          <w:rtl/>
        </w:rPr>
        <w:t>שהוכרזו לאחר</w:t>
      </w:r>
      <w:r w:rsidRPr="00C770D1">
        <w:rPr>
          <w:rFonts w:ascii="David" w:hAnsi="David" w:cs="David"/>
          <w:rtl/>
        </w:rPr>
        <w:t xml:space="preserve"> החתימה על הסכם ההתקשרות.</w:t>
      </w:r>
    </w:p>
    <w:p w14:paraId="5D86ECF4" w14:textId="77777777" w:rsidR="0082542A" w:rsidRPr="00C770D1" w:rsidRDefault="0082542A" w:rsidP="00BE3667">
      <w:pPr>
        <w:pStyle w:val="afa"/>
        <w:widowControl w:val="0"/>
        <w:numPr>
          <w:ilvl w:val="1"/>
          <w:numId w:val="89"/>
        </w:numPr>
        <w:spacing w:before="100" w:beforeAutospacing="1" w:after="120" w:line="360" w:lineRule="auto"/>
        <w:jc w:val="both"/>
        <w:rPr>
          <w:rFonts w:ascii="David" w:hAnsi="David" w:cs="David"/>
        </w:rPr>
      </w:pPr>
      <w:r w:rsidRPr="00C770D1">
        <w:rPr>
          <w:rFonts w:ascii="David" w:hAnsi="David" w:cs="David"/>
          <w:rtl/>
        </w:rPr>
        <w:t>מבלי לגרוע מהאמור, בכל מקרה שבו כתוצאה ממצב חירום, מצב כוננות או אירוע של כוח עליון ("</w:t>
      </w:r>
      <w:r w:rsidRPr="00C770D1">
        <w:rPr>
          <w:rFonts w:ascii="David" w:hAnsi="David" w:cs="David"/>
        </w:rPr>
        <w:t>force majeure</w:t>
      </w:r>
      <w:r w:rsidRPr="00C770D1">
        <w:rPr>
          <w:rFonts w:ascii="David" w:hAnsi="David" w:cs="David"/>
          <w:rtl/>
        </w:rPr>
        <w:t>") לספק יש קושי באספקת</w:t>
      </w:r>
      <w:r w:rsidRPr="00C770D1">
        <w:rPr>
          <w:rFonts w:ascii="David" w:hAnsi="David" w:cs="David"/>
        </w:rPr>
        <w:t xml:space="preserve"> </w:t>
      </w:r>
      <w:r w:rsidRPr="00C770D1">
        <w:rPr>
          <w:rFonts w:ascii="David" w:hAnsi="David" w:cs="David" w:hint="cs"/>
          <w:rtl/>
        </w:rPr>
        <w:t xml:space="preserve">טובין או </w:t>
      </w:r>
      <w:r w:rsidRPr="00C770D1">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770D1">
        <w:rPr>
          <w:rFonts w:ascii="David" w:hAnsi="David" w:cs="David" w:hint="cs"/>
          <w:rtl/>
        </w:rPr>
        <w:t>,</w:t>
      </w:r>
      <w:r w:rsidRPr="00C770D1">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C3D352B" w14:textId="77777777" w:rsidR="0082542A" w:rsidRPr="00C770D1" w:rsidRDefault="0082542A" w:rsidP="00BE3667">
      <w:pPr>
        <w:pStyle w:val="afd"/>
        <w:keepLines w:val="0"/>
        <w:widowControl w:val="0"/>
        <w:spacing w:before="120" w:beforeAutospacing="0" w:after="120" w:line="360" w:lineRule="auto"/>
        <w:ind w:left="720"/>
        <w:jc w:val="both"/>
        <w:rPr>
          <w:rFonts w:ascii="David" w:eastAsia="Times New Roman" w:hAnsi="David" w:cs="David"/>
          <w:rtl/>
        </w:rPr>
      </w:pPr>
      <w:r w:rsidRPr="00C770D1">
        <w:rPr>
          <w:rFonts w:ascii="David" w:eastAsia="Times New Roman"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732D7501" w14:textId="77777777" w:rsidR="0082542A" w:rsidRPr="00C770D1" w:rsidRDefault="0082542A" w:rsidP="00BE3667">
      <w:pPr>
        <w:pStyle w:val="afd"/>
        <w:keepLines w:val="0"/>
        <w:widowControl w:val="0"/>
        <w:numPr>
          <w:ilvl w:val="0"/>
          <w:numId w:val="89"/>
        </w:numPr>
        <w:spacing w:before="120" w:beforeAutospacing="0" w:after="120" w:line="360" w:lineRule="auto"/>
        <w:jc w:val="both"/>
        <w:rPr>
          <w:rFonts w:ascii="David" w:hAnsi="David" w:cs="David"/>
        </w:rPr>
      </w:pPr>
      <w:bookmarkStart w:id="425" w:name="_Toc48749876"/>
      <w:bookmarkStart w:id="426" w:name="_Toc57230441"/>
      <w:r w:rsidRPr="00C770D1">
        <w:rPr>
          <w:rFonts w:ascii="David" w:hAnsi="David" w:cs="David"/>
          <w:b/>
          <w:bCs/>
          <w:rtl/>
        </w:rPr>
        <w:t>סודיות והיעדר ניגוד עניינים</w:t>
      </w:r>
      <w:bookmarkEnd w:id="425"/>
      <w:bookmarkEnd w:id="426"/>
      <w:r>
        <w:rPr>
          <w:rFonts w:ascii="David" w:hAnsi="David" w:cs="David" w:hint="cs"/>
          <w:b/>
          <w:bCs/>
          <w:rtl/>
        </w:rPr>
        <w:t xml:space="preserve"> </w:t>
      </w:r>
    </w:p>
    <w:p w14:paraId="31EEA505"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B3D7BD2"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70C3FA4F"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29668C6E"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853885">
        <w:rPr>
          <w:rFonts w:ascii="David" w:hAnsi="David" w:cs="David" w:hint="cs"/>
          <w:rtl/>
        </w:rPr>
        <w:t>.</w:t>
      </w:r>
    </w:p>
    <w:p w14:paraId="5E2628CF"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מחובותיו לשמירה על סודיות כמפורט בסעיף זה, בכל הנוגע לביצוע ההתקשרות מול מזמינים </w:t>
      </w:r>
      <w:r w:rsidR="000644B2">
        <w:rPr>
          <w:rFonts w:ascii="David" w:hAnsi="David" w:cs="David" w:hint="cs"/>
          <w:rtl/>
        </w:rPr>
        <w:t>ממשלתיים בעלי רגישות בטחונית</w:t>
      </w:r>
      <w:r w:rsidRPr="008506B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8F866A9"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C770D1">
        <w:rPr>
          <w:rFonts w:ascii="David" w:hAnsi="David" w:cs="David"/>
          <w:rtl/>
        </w:rPr>
        <w:t>הספק</w:t>
      </w:r>
      <w:r w:rsidRPr="008506BC">
        <w:rPr>
          <w:rFonts w:ascii="David" w:hAnsi="David" w:cs="David"/>
          <w:rtl/>
        </w:rPr>
        <w:t xml:space="preserve"> מתחייב כי אין בביצוע ההסכם כדי ליצור ניגוד עניינים כלשהו, בין במישרין ובי</w:t>
      </w:r>
      <w:r>
        <w:rPr>
          <w:rFonts w:ascii="David" w:hAnsi="David" w:cs="David"/>
          <w:rtl/>
        </w:rPr>
        <w:t>ן בעקיפין, בינו לבין עורך המכרז</w:t>
      </w:r>
      <w:r>
        <w:rPr>
          <w:rFonts w:ascii="David" w:hAnsi="David" w:cs="David" w:hint="cs"/>
          <w:rtl/>
        </w:rPr>
        <w:t xml:space="preserve"> או</w:t>
      </w:r>
      <w:r>
        <w:rPr>
          <w:rFonts w:ascii="David" w:hAnsi="David" w:cs="David"/>
          <w:rtl/>
        </w:rPr>
        <w:t xml:space="preserve"> מזמי</w:t>
      </w:r>
      <w:r>
        <w:rPr>
          <w:rFonts w:ascii="David" w:hAnsi="David" w:cs="David" w:hint="cs"/>
          <w:rtl/>
        </w:rPr>
        <w:t>ן כלשהו</w:t>
      </w:r>
      <w:r w:rsidRPr="008506BC">
        <w:rPr>
          <w:rFonts w:ascii="David" w:hAnsi="David" w:cs="David"/>
          <w:rtl/>
        </w:rPr>
        <w:t>.</w:t>
      </w:r>
    </w:p>
    <w:p w14:paraId="6C875CF3" w14:textId="77777777" w:rsidR="0082542A" w:rsidRPr="008506BC" w:rsidRDefault="0082542A" w:rsidP="00EC40C2">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w:t>
      </w:r>
      <w:r w:rsidR="00EC40C2">
        <w:rPr>
          <w:rFonts w:ascii="David" w:hAnsi="David" w:cs="David" w:hint="cs"/>
          <w:rtl/>
        </w:rPr>
        <w:t>עורך המכרז</w:t>
      </w:r>
      <w:r w:rsidRPr="008506BC">
        <w:rPr>
          <w:rFonts w:ascii="David" w:hAnsi="David" w:cs="David"/>
          <w:rtl/>
        </w:rPr>
        <w:t xml:space="preserve">,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2005C459" w14:textId="77777777" w:rsidR="0082542A" w:rsidRDefault="0082542A" w:rsidP="00C85900">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הספק מתחייב להחתים כל אחד </w:t>
      </w:r>
      <w:r w:rsidR="00D941E3">
        <w:rPr>
          <w:rFonts w:ascii="David" w:hAnsi="David" w:cs="David" w:hint="cs"/>
          <w:rtl/>
        </w:rPr>
        <w:t>מ</w:t>
      </w:r>
      <w:r w:rsidRPr="008506BC">
        <w:rPr>
          <w:rFonts w:ascii="David" w:hAnsi="David" w:cs="David"/>
          <w:rtl/>
        </w:rPr>
        <w:t xml:space="preserve">בעלי התפקידים </w:t>
      </w:r>
      <w:r w:rsidR="00C85900">
        <w:rPr>
          <w:rFonts w:ascii="David" w:hAnsi="David" w:cs="David" w:hint="cs"/>
          <w:rtl/>
        </w:rPr>
        <w:t>החתומים על פרק 2 ש</w:t>
      </w:r>
      <w:r w:rsidRPr="008506BC">
        <w:rPr>
          <w:rFonts w:ascii="David" w:hAnsi="David" w:cs="David"/>
          <w:rtl/>
        </w:rPr>
        <w:t>בהצעתו</w:t>
      </w:r>
      <w:r w:rsidR="00C85900">
        <w:rPr>
          <w:rFonts w:ascii="David" w:hAnsi="David" w:cs="David" w:hint="cs"/>
          <w:rtl/>
        </w:rPr>
        <w:t xml:space="preserve"> (מורשי החתימה מטעם המציע)</w:t>
      </w:r>
      <w:r>
        <w:rPr>
          <w:rFonts w:ascii="David" w:hAnsi="David" w:cs="David" w:hint="cs"/>
          <w:rtl/>
        </w:rPr>
        <w:t>,</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E34627">
        <w:rPr>
          <w:rFonts w:ascii="David" w:hAnsi="David" w:cs="David" w:hint="cs"/>
          <w:rtl/>
        </w:rPr>
        <w:t>ה</w:t>
      </w:r>
      <w:r w:rsidRPr="007B2BAB">
        <w:rPr>
          <w:rFonts w:ascii="David" w:hAnsi="David" w:cs="David"/>
          <w:rtl/>
        </w:rPr>
        <w:t>'</w:t>
      </w:r>
      <w:r w:rsidRPr="008506BC">
        <w:rPr>
          <w:rFonts w:ascii="David" w:hAnsi="David" w:cs="David"/>
          <w:rtl/>
        </w:rPr>
        <w:t xml:space="preserve"> להסכם זה.</w:t>
      </w:r>
      <w:r w:rsidR="00D941E3">
        <w:rPr>
          <w:rFonts w:ascii="David" w:hAnsi="David" w:cs="David" w:hint="cs"/>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Pr>
          <w:rFonts w:ascii="David" w:hAnsi="David" w:cs="David" w:hint="cs"/>
          <w:rtl/>
        </w:rPr>
        <w:t>ה</w:t>
      </w:r>
      <w:r w:rsidR="00D941E3">
        <w:rPr>
          <w:rFonts w:ascii="David" w:hAnsi="David" w:cs="David" w:hint="cs"/>
          <w:rtl/>
        </w:rPr>
        <w:t xml:space="preserve">'.  </w:t>
      </w:r>
    </w:p>
    <w:p w14:paraId="184A5DBB" w14:textId="77777777" w:rsidR="00242760" w:rsidRDefault="00242760" w:rsidP="00242760">
      <w:pPr>
        <w:widowControl w:val="0"/>
        <w:numPr>
          <w:ilvl w:val="0"/>
          <w:numId w:val="89"/>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77FA88C6" w14:textId="77777777" w:rsidR="00242760" w:rsidRPr="00242760" w:rsidRDefault="00242760" w:rsidP="00C85900">
      <w:pPr>
        <w:widowControl w:val="0"/>
        <w:numPr>
          <w:ilvl w:val="1"/>
          <w:numId w:val="89"/>
        </w:numPr>
        <w:spacing w:before="120" w:after="120" w:line="360" w:lineRule="auto"/>
        <w:jc w:val="both"/>
        <w:rPr>
          <w:rFonts w:ascii="David" w:hAnsi="David" w:cs="David"/>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615E1CD2" w14:textId="77777777" w:rsidR="0082542A" w:rsidRPr="004C6A73" w:rsidRDefault="0082542A" w:rsidP="00BE3667">
      <w:pPr>
        <w:pStyle w:val="afd"/>
        <w:keepLines w:val="0"/>
        <w:widowControl w:val="0"/>
        <w:numPr>
          <w:ilvl w:val="0"/>
          <w:numId w:val="89"/>
        </w:numPr>
        <w:spacing w:before="120" w:beforeAutospacing="0" w:after="120" w:line="360" w:lineRule="auto"/>
        <w:jc w:val="both"/>
        <w:outlineLvl w:val="1"/>
        <w:rPr>
          <w:rFonts w:cs="David"/>
          <w:b/>
          <w:bCs/>
        </w:rPr>
      </w:pPr>
      <w:bookmarkStart w:id="427" w:name="_Ref395718231"/>
      <w:bookmarkStart w:id="428" w:name="_Ref465261010"/>
      <w:bookmarkStart w:id="429" w:name="_Ref468293850"/>
      <w:bookmarkStart w:id="430" w:name="_Toc48749878"/>
      <w:bookmarkStart w:id="431" w:name="_Toc57230443"/>
      <w:bookmarkStart w:id="432" w:name="_Toc48749879"/>
      <w:bookmarkStart w:id="433" w:name="_Toc57230444"/>
      <w:bookmarkEnd w:id="427"/>
      <w:bookmarkEnd w:id="428"/>
      <w:bookmarkEnd w:id="429"/>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430"/>
      <w:bookmarkEnd w:id="431"/>
      <w:r w:rsidRPr="004C6A73">
        <w:rPr>
          <w:rFonts w:cs="David"/>
          <w:b/>
          <w:bCs/>
          <w:rtl/>
        </w:rPr>
        <w:t xml:space="preserve"> </w:t>
      </w:r>
    </w:p>
    <w:p w14:paraId="72849F18"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bookmarkStart w:id="434"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434"/>
      <w:r w:rsidRPr="00F821E9">
        <w:rPr>
          <w:rFonts w:ascii="David" w:hAnsi="David" w:cs="David"/>
          <w:sz w:val="20"/>
          <w:rtl/>
          <w:lang w:eastAsia="he-IL"/>
        </w:rPr>
        <w:t xml:space="preserve"> </w:t>
      </w:r>
    </w:p>
    <w:p w14:paraId="64D850C1"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sidRPr="00F821E9">
        <w:rPr>
          <w:rFonts w:ascii="David" w:hAnsi="David" w:cs="David" w:hint="cs"/>
          <w:sz w:val="20"/>
          <w:rtl/>
          <w:lang w:eastAsia="he-IL"/>
        </w:rPr>
        <w:t>אין</w:t>
      </w:r>
      <w:r w:rsidRPr="00F821E9">
        <w:rPr>
          <w:rFonts w:ascii="David" w:hAnsi="David" w:cs="David"/>
          <w:sz w:val="20"/>
          <w:rtl/>
          <w:lang w:eastAsia="he-IL"/>
        </w:rPr>
        <w:t xml:space="preserve"> </w:t>
      </w:r>
      <w:r w:rsidRPr="00F821E9">
        <w:rPr>
          <w:rFonts w:ascii="David" w:hAnsi="David" w:cs="David" w:hint="cs"/>
          <w:sz w:val="20"/>
          <w:rtl/>
          <w:lang w:eastAsia="he-IL"/>
        </w:rPr>
        <w:t>ולא</w:t>
      </w:r>
      <w:r w:rsidRPr="00F821E9">
        <w:rPr>
          <w:rFonts w:ascii="David" w:hAnsi="David" w:cs="David"/>
          <w:sz w:val="20"/>
          <w:rtl/>
          <w:lang w:eastAsia="he-IL"/>
        </w:rPr>
        <w:t xml:space="preserve"> </w:t>
      </w:r>
      <w:r w:rsidRPr="00F821E9">
        <w:rPr>
          <w:rFonts w:ascii="David" w:hAnsi="David" w:cs="David" w:hint="cs"/>
          <w:sz w:val="20"/>
          <w:rtl/>
          <w:lang w:eastAsia="he-IL"/>
        </w:rPr>
        <w:t>יהיה</w:t>
      </w:r>
      <w:r w:rsidRPr="00F821E9">
        <w:rPr>
          <w:rFonts w:ascii="David" w:hAnsi="David" w:cs="David"/>
          <w:sz w:val="20"/>
          <w:rtl/>
          <w:lang w:eastAsia="he-IL"/>
        </w:rPr>
        <w:t xml:space="preserve"> </w:t>
      </w:r>
      <w:r w:rsidRPr="00F821E9">
        <w:rPr>
          <w:rFonts w:ascii="David" w:hAnsi="David" w:cs="David" w:hint="cs"/>
          <w:sz w:val="20"/>
          <w:rtl/>
          <w:lang w:eastAsia="he-IL"/>
        </w:rPr>
        <w:t>באספקת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למזמינים</w:t>
      </w:r>
      <w:r w:rsidRPr="00F821E9">
        <w:rPr>
          <w:rFonts w:ascii="David" w:hAnsi="David" w:cs="David"/>
          <w:sz w:val="20"/>
          <w:rtl/>
          <w:lang w:eastAsia="he-IL"/>
        </w:rPr>
        <w:t xml:space="preserve"> </w:t>
      </w:r>
      <w:r w:rsidRPr="00F821E9">
        <w:rPr>
          <w:rFonts w:ascii="David" w:hAnsi="David" w:cs="David" w:hint="cs"/>
          <w:sz w:val="20"/>
          <w:rtl/>
          <w:lang w:eastAsia="he-IL"/>
        </w:rPr>
        <w:t>ובשימוש</w:t>
      </w:r>
      <w:r w:rsidRPr="00F821E9">
        <w:rPr>
          <w:rFonts w:ascii="David" w:hAnsi="David" w:cs="David"/>
          <w:sz w:val="20"/>
          <w:rtl/>
          <w:lang w:eastAsia="he-IL"/>
        </w:rPr>
        <w:t xml:space="preserve"> </w:t>
      </w:r>
      <w:r w:rsidRPr="00F821E9">
        <w:rPr>
          <w:rFonts w:ascii="David" w:hAnsi="David" w:cs="David" w:hint="cs"/>
          <w:sz w:val="20"/>
          <w:rtl/>
          <w:lang w:eastAsia="he-IL"/>
        </w:rPr>
        <w:t>שיעשו</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יודיע</w:t>
      </w:r>
      <w:r w:rsidRPr="00F821E9">
        <w:rPr>
          <w:rFonts w:ascii="David" w:hAnsi="David" w:cs="David"/>
          <w:sz w:val="20"/>
          <w:rtl/>
          <w:lang w:eastAsia="he-IL"/>
        </w:rPr>
        <w:t xml:space="preserve"> </w:t>
      </w:r>
      <w:r w:rsidRPr="00F821E9">
        <w:rPr>
          <w:rFonts w:ascii="David" w:hAnsi="David" w:cs="David" w:hint="cs"/>
          <w:sz w:val="20"/>
          <w:rtl/>
          <w:lang w:eastAsia="he-IL"/>
        </w:rPr>
        <w:t>לעורך</w:t>
      </w:r>
      <w:r w:rsidRPr="00F821E9">
        <w:rPr>
          <w:rFonts w:ascii="David" w:hAnsi="David" w:cs="David"/>
          <w:sz w:val="20"/>
          <w:rtl/>
          <w:lang w:eastAsia="he-IL"/>
        </w:rPr>
        <w:t xml:space="preserve"> </w:t>
      </w:r>
      <w:r w:rsidRPr="00F821E9">
        <w:rPr>
          <w:rFonts w:ascii="David" w:hAnsi="David" w:cs="David" w:hint="cs"/>
          <w:sz w:val="20"/>
          <w:rtl/>
          <w:lang w:eastAsia="he-IL"/>
        </w:rPr>
        <w:t>המכרז</w:t>
      </w:r>
      <w:r w:rsidRPr="00F821E9">
        <w:rPr>
          <w:rFonts w:ascii="David" w:hAnsi="David" w:cs="David"/>
          <w:sz w:val="20"/>
          <w:rtl/>
          <w:lang w:eastAsia="he-IL"/>
        </w:rPr>
        <w:t xml:space="preserve"> </w:t>
      </w:r>
      <w:r w:rsidRPr="00F821E9">
        <w:rPr>
          <w:rFonts w:ascii="David" w:hAnsi="David" w:cs="David" w:hint="cs"/>
          <w:sz w:val="20"/>
          <w:rtl/>
          <w:lang w:eastAsia="he-IL"/>
        </w:rPr>
        <w:t>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שבמסגרת</w:t>
      </w:r>
      <w:r w:rsidRPr="00F821E9">
        <w:rPr>
          <w:rFonts w:ascii="David" w:hAnsi="David" w:cs="David"/>
          <w:sz w:val="20"/>
          <w:rtl/>
          <w:lang w:eastAsia="he-IL"/>
        </w:rPr>
        <w:t xml:space="preserve"> </w:t>
      </w:r>
      <w:r w:rsidRPr="00F821E9">
        <w:rPr>
          <w:rFonts w:ascii="David" w:hAnsi="David" w:cs="David" w:hint="cs"/>
          <w:sz w:val="20"/>
          <w:rtl/>
          <w:lang w:eastAsia="he-IL"/>
        </w:rPr>
        <w:t>הליך</w:t>
      </w:r>
      <w:r w:rsidRPr="00F821E9">
        <w:rPr>
          <w:rFonts w:ascii="David" w:hAnsi="David" w:cs="David"/>
          <w:sz w:val="20"/>
          <w:rtl/>
          <w:lang w:eastAsia="he-IL"/>
        </w:rPr>
        <w:t xml:space="preserve"> </w:t>
      </w:r>
      <w:r w:rsidRPr="00F821E9">
        <w:rPr>
          <w:rFonts w:ascii="David" w:hAnsi="David" w:cs="David" w:hint="cs"/>
          <w:sz w:val="20"/>
          <w:rtl/>
          <w:lang w:eastAsia="he-IL"/>
        </w:rPr>
        <w:t>משפטי</w:t>
      </w:r>
      <w:r w:rsidRPr="00F821E9">
        <w:rPr>
          <w:rFonts w:ascii="David" w:hAnsi="David" w:cs="David"/>
          <w:sz w:val="20"/>
          <w:rtl/>
          <w:lang w:eastAsia="he-IL"/>
        </w:rPr>
        <w:t xml:space="preserve"> </w:t>
      </w:r>
      <w:r w:rsidRPr="00F821E9">
        <w:rPr>
          <w:rFonts w:ascii="David" w:hAnsi="David" w:cs="David" w:hint="cs"/>
          <w:sz w:val="20"/>
          <w:rtl/>
          <w:lang w:eastAsia="he-IL"/>
        </w:rPr>
        <w:t>נטען</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שימוש</w:t>
      </w:r>
      <w:r w:rsidRPr="00F821E9">
        <w:rPr>
          <w:rFonts w:ascii="David" w:hAnsi="David" w:cs="David"/>
          <w:sz w:val="20"/>
          <w:rtl/>
          <w:lang w:eastAsia="he-IL"/>
        </w:rPr>
        <w:t xml:space="preserve"> </w:t>
      </w:r>
      <w:r w:rsidRPr="00F821E9">
        <w:rPr>
          <w:rFonts w:ascii="David" w:hAnsi="David" w:cs="David" w:hint="cs"/>
          <w:sz w:val="20"/>
          <w:rtl/>
          <w:lang w:eastAsia="he-IL"/>
        </w:rPr>
        <w:t>שעושים</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יש</w:t>
      </w:r>
      <w:r w:rsidRPr="00F821E9">
        <w:rPr>
          <w:rFonts w:ascii="David" w:hAnsi="David" w:cs="David"/>
          <w:sz w:val="20"/>
          <w:rtl/>
          <w:lang w:eastAsia="he-IL"/>
        </w:rPr>
        <w:t xml:space="preserve"> </w:t>
      </w:r>
      <w:r w:rsidRPr="00F821E9">
        <w:rPr>
          <w:rFonts w:ascii="David" w:hAnsi="David" w:cs="David" w:hint="cs"/>
          <w:sz w:val="20"/>
          <w:rtl/>
          <w:lang w:eastAsia="he-IL"/>
        </w:rPr>
        <w:t>בו</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w:t>
      </w:r>
    </w:p>
    <w:p w14:paraId="599EF1D3"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t>נודע</w:t>
      </w:r>
      <w:r w:rsidRPr="00F821E9">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14:paraId="41B01334"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t>בנוסף,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14:paraId="1ADD8CC8"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Pr>
          <w:rFonts w:ascii="David" w:hAnsi="David" w:cs="David" w:hint="cs"/>
          <w:sz w:val="20"/>
          <w:rtl/>
          <w:lang w:eastAsia="he-IL"/>
        </w:rPr>
        <w:t>עורך המכרז יודיע</w:t>
      </w:r>
      <w:r w:rsidRPr="00F821E9">
        <w:rPr>
          <w:rFonts w:ascii="David" w:hAnsi="David" w:cs="David"/>
          <w:sz w:val="20"/>
          <w:rtl/>
          <w:lang w:eastAsia="he-IL"/>
        </w:rPr>
        <w:t xml:space="preserve"> </w:t>
      </w:r>
      <w:r w:rsidRPr="00F821E9">
        <w:rPr>
          <w:rFonts w:ascii="David" w:hAnsi="David" w:cs="David" w:hint="cs"/>
          <w:sz w:val="20"/>
          <w:rtl/>
          <w:lang w:eastAsia="he-IL"/>
        </w:rPr>
        <w:t>לספק</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תביעה</w:t>
      </w:r>
      <w:r w:rsidRPr="00F821E9">
        <w:rPr>
          <w:rFonts w:ascii="David" w:hAnsi="David" w:cs="David"/>
          <w:sz w:val="20"/>
          <w:rtl/>
          <w:lang w:eastAsia="he-IL"/>
        </w:rPr>
        <w:t xml:space="preserve"> </w:t>
      </w:r>
      <w:r w:rsidRPr="00F821E9">
        <w:rPr>
          <w:rFonts w:ascii="David" w:hAnsi="David" w:cs="David" w:hint="cs"/>
          <w:sz w:val="20"/>
          <w:rtl/>
          <w:lang w:eastAsia="he-IL"/>
        </w:rPr>
        <w:t>שתוגש</w:t>
      </w:r>
      <w:r w:rsidRPr="00F821E9">
        <w:rPr>
          <w:rFonts w:ascii="David" w:hAnsi="David" w:cs="David"/>
          <w:sz w:val="20"/>
          <w:rtl/>
          <w:lang w:eastAsia="he-IL"/>
        </w:rPr>
        <w:t xml:space="preserve"> </w:t>
      </w:r>
      <w:r w:rsidRPr="00F821E9">
        <w:rPr>
          <w:rFonts w:ascii="David" w:hAnsi="David" w:cs="David" w:hint="cs"/>
          <w:sz w:val="20"/>
          <w:rtl/>
          <w:lang w:eastAsia="he-IL"/>
        </w:rPr>
        <w:t>ובה</w:t>
      </w:r>
      <w:r w:rsidRPr="00F821E9">
        <w:rPr>
          <w:rFonts w:ascii="David" w:hAnsi="David" w:cs="David"/>
          <w:sz w:val="20"/>
          <w:rtl/>
          <w:lang w:eastAsia="he-IL"/>
        </w:rPr>
        <w:t xml:space="preserve"> </w:t>
      </w:r>
      <w:r w:rsidRPr="00F821E9">
        <w:rPr>
          <w:rFonts w:ascii="David" w:hAnsi="David" w:cs="David" w:hint="cs"/>
          <w:sz w:val="20"/>
          <w:rtl/>
          <w:lang w:eastAsia="he-IL"/>
        </w:rPr>
        <w:t>הועלתה</w:t>
      </w:r>
      <w:r w:rsidRPr="00F821E9">
        <w:rPr>
          <w:rFonts w:ascii="David" w:hAnsi="David" w:cs="David"/>
          <w:sz w:val="20"/>
          <w:rtl/>
          <w:lang w:eastAsia="he-IL"/>
        </w:rPr>
        <w:t xml:space="preserve"> </w:t>
      </w:r>
      <w:r w:rsidRPr="00F821E9">
        <w:rPr>
          <w:rFonts w:ascii="David" w:hAnsi="David" w:cs="David" w:hint="cs"/>
          <w:sz w:val="20"/>
          <w:rtl/>
          <w:lang w:eastAsia="he-IL"/>
        </w:rPr>
        <w:t>טענת</w:t>
      </w:r>
      <w:r w:rsidRPr="00F821E9">
        <w:rPr>
          <w:rFonts w:ascii="David" w:hAnsi="David" w:cs="David"/>
          <w:sz w:val="20"/>
          <w:rtl/>
          <w:lang w:eastAsia="he-IL"/>
        </w:rPr>
        <w:t xml:space="preserve"> </w:t>
      </w:r>
      <w:r w:rsidRPr="00F821E9">
        <w:rPr>
          <w:rFonts w:ascii="David" w:hAnsi="David" w:cs="David" w:hint="cs"/>
          <w:sz w:val="20"/>
          <w:rtl/>
          <w:lang w:eastAsia="he-IL"/>
        </w:rPr>
        <w:t>הפרה</w:t>
      </w:r>
      <w:r w:rsidRPr="00F821E9">
        <w:rPr>
          <w:rFonts w:ascii="David" w:hAnsi="David" w:cs="David"/>
          <w:sz w:val="20"/>
          <w:rtl/>
          <w:lang w:eastAsia="he-IL"/>
        </w:rPr>
        <w:t>.</w:t>
      </w:r>
      <w:r w:rsidRPr="00F821E9">
        <w:rPr>
          <w:rFonts w:ascii="David" w:hAnsi="David" w:cs="David" w:hint="cs"/>
          <w:sz w:val="20"/>
          <w:rtl/>
          <w:lang w:eastAsia="he-IL"/>
        </w:rPr>
        <w:t xml:space="preserve"> ככל שהספק אינו צד לתביעה אשר במסגרתה הועלתה טענת ההפרה, יפעל</w:t>
      </w:r>
      <w:r>
        <w:rPr>
          <w:rFonts w:ascii="David" w:hAnsi="David" w:cs="David" w:hint="cs"/>
          <w:sz w:val="20"/>
          <w:rtl/>
          <w:lang w:eastAsia="he-IL"/>
        </w:rPr>
        <w:t xml:space="preserve"> עורך המכרז </w:t>
      </w:r>
      <w:r w:rsidRPr="00F821E9">
        <w:rPr>
          <w:rFonts w:ascii="David" w:hAnsi="David" w:cs="David" w:hint="cs"/>
          <w:sz w:val="20"/>
          <w:rtl/>
          <w:lang w:eastAsia="he-IL"/>
        </w:rPr>
        <w:t>לצרפו כצד להליך, על מנת לאפשר לו להתגונן. במקרה</w:t>
      </w:r>
      <w:r w:rsidRPr="00F821E9">
        <w:rPr>
          <w:rFonts w:ascii="David" w:hAnsi="David" w:cs="David"/>
          <w:sz w:val="20"/>
          <w:rtl/>
          <w:lang w:eastAsia="he-IL"/>
        </w:rPr>
        <w:t xml:space="preserve"> </w:t>
      </w:r>
      <w:r w:rsidRPr="00F821E9">
        <w:rPr>
          <w:rFonts w:ascii="David" w:hAnsi="David" w:cs="David" w:hint="cs"/>
          <w:sz w:val="20"/>
          <w:rtl/>
          <w:lang w:eastAsia="he-IL"/>
        </w:rPr>
        <w:t>כאמור</w:t>
      </w:r>
      <w:r>
        <w:rPr>
          <w:rFonts w:ascii="David" w:hAnsi="David" w:cs="David" w:hint="cs"/>
          <w:sz w:val="20"/>
          <w:rtl/>
          <w:lang w:eastAsia="he-IL"/>
        </w:rPr>
        <w:t>,</w:t>
      </w:r>
      <w:r w:rsidRPr="00F821E9">
        <w:rPr>
          <w:rFonts w:ascii="David" w:hAnsi="David" w:cs="David" w:hint="cs"/>
          <w:sz w:val="20"/>
          <w:rtl/>
          <w:lang w:eastAsia="he-IL"/>
        </w:rPr>
        <w:t xml:space="preserve"> רשאי עורך המכרז לדרוש מהספק</w:t>
      </w:r>
      <w:r w:rsidRPr="00F821E9">
        <w:rPr>
          <w:rFonts w:ascii="David" w:hAnsi="David" w:cs="David"/>
          <w:sz w:val="20"/>
          <w:rtl/>
          <w:lang w:eastAsia="he-IL"/>
        </w:rPr>
        <w:t xml:space="preserve"> </w:t>
      </w:r>
      <w:r w:rsidRPr="00F821E9">
        <w:rPr>
          <w:rFonts w:ascii="David" w:hAnsi="David" w:cs="David" w:hint="cs"/>
          <w:sz w:val="20"/>
          <w:rtl/>
          <w:lang w:eastAsia="he-IL"/>
        </w:rPr>
        <w:t>להיכנס</w:t>
      </w:r>
      <w:r w:rsidRPr="00F821E9">
        <w:rPr>
          <w:rFonts w:ascii="David" w:hAnsi="David" w:cs="David"/>
          <w:sz w:val="20"/>
          <w:rtl/>
          <w:lang w:eastAsia="he-IL"/>
        </w:rPr>
        <w:t xml:space="preserve"> </w:t>
      </w:r>
      <w:r w:rsidRPr="00F821E9">
        <w:rPr>
          <w:rFonts w:ascii="David" w:hAnsi="David" w:cs="David" w:hint="cs"/>
          <w:sz w:val="20"/>
          <w:rtl/>
          <w:lang w:eastAsia="he-IL"/>
        </w:rPr>
        <w:t>בנעלי</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ניהול</w:t>
      </w:r>
      <w:r w:rsidRPr="00F821E9">
        <w:rPr>
          <w:rFonts w:ascii="David" w:hAnsi="David" w:cs="David"/>
          <w:sz w:val="20"/>
          <w:rtl/>
          <w:lang w:eastAsia="he-IL"/>
        </w:rPr>
        <w:t xml:space="preserve"> </w:t>
      </w:r>
      <w:r w:rsidRPr="00F821E9">
        <w:rPr>
          <w:rFonts w:ascii="David" w:hAnsi="David" w:cs="David" w:hint="cs"/>
          <w:sz w:val="20"/>
          <w:rtl/>
          <w:lang w:eastAsia="he-IL"/>
        </w:rPr>
        <w:t>ההליך. במקרה שהמזמין יבחר לייצג את עצמו, הוא ימנע מלהודות בטענות התובע</w:t>
      </w:r>
      <w:r w:rsidRPr="00F821E9">
        <w:rPr>
          <w:rFonts w:ascii="David" w:hAnsi="David" w:cs="David"/>
          <w:sz w:val="20"/>
          <w:rtl/>
          <w:lang w:eastAsia="he-IL"/>
        </w:rPr>
        <w:t xml:space="preserve">, </w:t>
      </w:r>
      <w:r w:rsidRPr="00F821E9">
        <w:rPr>
          <w:rFonts w:ascii="David" w:hAnsi="David" w:cs="David" w:hint="cs"/>
          <w:sz w:val="20"/>
          <w:rtl/>
          <w:lang w:eastAsia="he-IL"/>
        </w:rPr>
        <w:t>ללא</w:t>
      </w:r>
      <w:r w:rsidRPr="00F821E9">
        <w:rPr>
          <w:rFonts w:ascii="David" w:hAnsi="David" w:cs="David"/>
          <w:sz w:val="20"/>
          <w:rtl/>
          <w:lang w:eastAsia="he-IL"/>
        </w:rPr>
        <w:t xml:space="preserve"> </w:t>
      </w:r>
      <w:r w:rsidRPr="00F821E9">
        <w:rPr>
          <w:rFonts w:ascii="David" w:hAnsi="David" w:cs="David" w:hint="cs"/>
          <w:sz w:val="20"/>
          <w:rtl/>
          <w:lang w:eastAsia="he-IL"/>
        </w:rPr>
        <w:t>הסכמת</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מראש</w:t>
      </w:r>
      <w:r w:rsidRPr="00F821E9">
        <w:rPr>
          <w:rFonts w:ascii="David" w:hAnsi="David" w:cs="David"/>
          <w:sz w:val="20"/>
          <w:rtl/>
          <w:lang w:eastAsia="he-IL"/>
        </w:rPr>
        <w:t xml:space="preserve"> </w:t>
      </w:r>
      <w:r w:rsidRPr="00F821E9">
        <w:rPr>
          <w:rFonts w:ascii="David" w:hAnsi="David" w:cs="David" w:hint="cs"/>
          <w:sz w:val="20"/>
          <w:rtl/>
          <w:lang w:eastAsia="he-IL"/>
        </w:rPr>
        <w:t>ובכתב</w:t>
      </w:r>
      <w:r w:rsidRPr="00F821E9">
        <w:rPr>
          <w:rFonts w:ascii="David" w:hAnsi="David" w:cs="David"/>
          <w:sz w:val="20"/>
          <w:rtl/>
          <w:lang w:eastAsia="he-IL"/>
        </w:rPr>
        <w:t>.</w:t>
      </w:r>
    </w:p>
    <w:p w14:paraId="406E94CC" w14:textId="77777777" w:rsidR="0082542A" w:rsidRDefault="0082542A" w:rsidP="00BE3667">
      <w:pPr>
        <w:widowControl w:val="0"/>
        <w:numPr>
          <w:ilvl w:val="1"/>
          <w:numId w:val="89"/>
        </w:numPr>
        <w:overflowPunct w:val="0"/>
        <w:autoSpaceDE w:val="0"/>
        <w:autoSpaceDN w:val="0"/>
        <w:adjustRightInd w:val="0"/>
        <w:spacing w:line="360" w:lineRule="auto"/>
        <w:jc w:val="both"/>
        <w:rPr>
          <w:rFonts w:cs="David"/>
        </w:rPr>
      </w:pPr>
      <w:r w:rsidRPr="00F821E9">
        <w:rPr>
          <w:rFonts w:ascii="David" w:hAnsi="David" w:cs="David" w:hint="cs"/>
          <w:sz w:val="20"/>
          <w:rtl/>
          <w:lang w:eastAsia="he-IL"/>
        </w:rPr>
        <w:t>מבלי</w:t>
      </w:r>
      <w:r w:rsidRPr="00F821E9">
        <w:rPr>
          <w:rFonts w:ascii="David" w:hAnsi="David" w:cs="David"/>
          <w:sz w:val="20"/>
          <w:rtl/>
          <w:lang w:eastAsia="he-IL"/>
        </w:rPr>
        <w:t xml:space="preserve"> </w:t>
      </w:r>
      <w:r w:rsidRPr="00F821E9">
        <w:rPr>
          <w:rFonts w:ascii="David" w:hAnsi="David" w:cs="David" w:hint="cs"/>
          <w:sz w:val="20"/>
          <w:rtl/>
          <w:lang w:eastAsia="he-IL"/>
        </w:rPr>
        <w:t>לגרוע</w:t>
      </w:r>
      <w:r w:rsidRPr="00F821E9">
        <w:rPr>
          <w:rFonts w:ascii="David" w:hAnsi="David" w:cs="David"/>
          <w:sz w:val="20"/>
          <w:rtl/>
          <w:lang w:eastAsia="he-IL"/>
        </w:rPr>
        <w:t xml:space="preserve"> </w:t>
      </w:r>
      <w:r w:rsidRPr="00F821E9">
        <w:rPr>
          <w:rFonts w:ascii="David" w:hAnsi="David" w:cs="David" w:hint="cs"/>
          <w:sz w:val="20"/>
          <w:rtl/>
          <w:lang w:eastAsia="he-IL"/>
        </w:rPr>
        <w:t>מהאמור</w:t>
      </w:r>
      <w:r w:rsidRPr="00F821E9">
        <w:rPr>
          <w:rFonts w:ascii="David" w:hAnsi="David" w:cs="David"/>
          <w:sz w:val="20"/>
          <w:rtl/>
          <w:lang w:eastAsia="he-IL"/>
        </w:rPr>
        <w:t xml:space="preserve"> </w:t>
      </w:r>
      <w:r w:rsidRPr="00F821E9">
        <w:rPr>
          <w:rFonts w:ascii="David" w:hAnsi="David" w:cs="David" w:hint="cs"/>
          <w:sz w:val="20"/>
          <w:rtl/>
          <w:lang w:eastAsia="he-IL"/>
        </w:rPr>
        <w:t>לעיל</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ישפה</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מיד</w:t>
      </w:r>
      <w:r w:rsidRPr="00F821E9">
        <w:rPr>
          <w:rFonts w:ascii="David" w:hAnsi="David" w:cs="David"/>
          <w:sz w:val="20"/>
          <w:rtl/>
          <w:lang w:eastAsia="he-IL"/>
        </w:rPr>
        <w:t xml:space="preserve"> </w:t>
      </w:r>
      <w:r w:rsidRPr="00F821E9">
        <w:rPr>
          <w:rFonts w:ascii="David" w:hAnsi="David" w:cs="David" w:hint="cs"/>
          <w:sz w:val="20"/>
          <w:rtl/>
          <w:lang w:eastAsia="he-IL"/>
        </w:rPr>
        <w:t>עם</w:t>
      </w:r>
      <w:r w:rsidRPr="00F821E9">
        <w:rPr>
          <w:rFonts w:ascii="David" w:hAnsi="David" w:cs="David"/>
          <w:sz w:val="20"/>
          <w:rtl/>
          <w:lang w:eastAsia="he-IL"/>
        </w:rPr>
        <w:t xml:space="preserve"> </w:t>
      </w:r>
      <w:r w:rsidRPr="00F821E9">
        <w:rPr>
          <w:rFonts w:ascii="David" w:hAnsi="David" w:cs="David" w:hint="cs"/>
          <w:sz w:val="20"/>
          <w:rtl/>
          <w:lang w:eastAsia="he-IL"/>
        </w:rPr>
        <w:t>דרישתו</w:t>
      </w:r>
      <w:r w:rsidRPr="00F821E9">
        <w:rPr>
          <w:rFonts w:ascii="David" w:hAnsi="David" w:cs="David"/>
          <w:sz w:val="20"/>
          <w:rtl/>
          <w:lang w:eastAsia="he-IL"/>
        </w:rPr>
        <w:t xml:space="preserve"> </w:t>
      </w:r>
      <w:r w:rsidRPr="00F821E9">
        <w:rPr>
          <w:rFonts w:ascii="David" w:hAnsi="David" w:cs="David" w:hint="cs"/>
          <w:sz w:val="20"/>
          <w:rtl/>
          <w:lang w:eastAsia="he-IL"/>
        </w:rPr>
        <w:t>הראשונה</w:t>
      </w:r>
      <w:r w:rsidRPr="004C6A73">
        <w:rPr>
          <w:rFonts w:cs="David"/>
          <w:rtl/>
        </w:rPr>
        <w:t xml:space="preserve">, </w:t>
      </w:r>
      <w:r w:rsidRPr="004C6A73">
        <w:rPr>
          <w:rFonts w:cs="David" w:hint="cs"/>
          <w:rtl/>
        </w:rPr>
        <w:t>בגין</w:t>
      </w:r>
      <w:r w:rsidRPr="004C6A73">
        <w:rPr>
          <w:rFonts w:cs="David"/>
          <w:rtl/>
        </w:rPr>
        <w:t xml:space="preserve"> </w:t>
      </w:r>
      <w:r w:rsidRPr="004C6A73">
        <w:rPr>
          <w:rFonts w:cs="David" w:hint="cs"/>
          <w:rtl/>
        </w:rPr>
        <w:t>כל</w:t>
      </w:r>
      <w:r w:rsidRPr="004C6A73">
        <w:rPr>
          <w:rFonts w:cs="David"/>
          <w:rtl/>
        </w:rPr>
        <w:t xml:space="preserve"> </w:t>
      </w:r>
      <w:r w:rsidRPr="004C6A73">
        <w:rPr>
          <w:rFonts w:cs="David" w:hint="cs"/>
          <w:rtl/>
        </w:rPr>
        <w:t>נזק</w:t>
      </w:r>
      <w:r w:rsidRPr="004C6A73">
        <w:rPr>
          <w:rFonts w:cs="David"/>
          <w:rtl/>
        </w:rPr>
        <w:t xml:space="preserve">, </w:t>
      </w:r>
      <w:r w:rsidRPr="004C6A73">
        <w:rPr>
          <w:rFonts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14:paraId="6D4F1C2A" w14:textId="77777777" w:rsidR="0082542A" w:rsidRDefault="0082542A" w:rsidP="00BE3667">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EF87118" w14:textId="77777777" w:rsidR="0082542A" w:rsidRPr="004C6A73" w:rsidRDefault="0082542A" w:rsidP="00853885">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ככל שיקבע ע"י ערכאה שיפוטית מוסמכת בפסק דין חלוט שלא עוכב ביצועו, כי </w:t>
      </w:r>
      <w:r w:rsidR="00853885">
        <w:rPr>
          <w:rFonts w:cs="David" w:hint="cs"/>
          <w:rtl/>
        </w:rPr>
        <w:t xml:space="preserve">הפרת </w:t>
      </w:r>
      <w:r>
        <w:rPr>
          <w:rFonts w:cs="David" w:hint="cs"/>
          <w:rtl/>
        </w:rPr>
        <w:t xml:space="preserve">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6C1766AE" w14:textId="77777777" w:rsidR="0082542A" w:rsidRPr="004B2155" w:rsidRDefault="0082542A" w:rsidP="004B2155">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sidRPr="004B2155">
        <w:rPr>
          <w:rFonts w:ascii="David" w:hAnsi="David" w:cs="David" w:hint="cs"/>
          <w:sz w:val="20"/>
          <w:rtl/>
          <w:lang w:eastAsia="he-IL"/>
        </w:rPr>
        <w:t xml:space="preserve">זכויות הקניין הרוחני בתוצרים שיכין הספק בהתאם לדרישת עורך המכרז או המזמינים מכוח הסכם זה, יהיו בבעלות המזמין </w:t>
      </w:r>
      <w:r w:rsidRPr="004B2155">
        <w:rPr>
          <w:rFonts w:ascii="David" w:hAnsi="David" w:cs="David"/>
          <w:sz w:val="20"/>
          <w:rtl/>
          <w:lang w:eastAsia="he-IL"/>
        </w:rPr>
        <w:t xml:space="preserve">ולספק לא תהיה בהם זיקת בעלות כלשהי. </w:t>
      </w:r>
    </w:p>
    <w:p w14:paraId="58CB0D8E" w14:textId="77777777" w:rsidR="0082542A" w:rsidRPr="00150D80" w:rsidRDefault="0082542A" w:rsidP="00BE3667">
      <w:pPr>
        <w:widowControl w:val="0"/>
        <w:numPr>
          <w:ilvl w:val="0"/>
          <w:numId w:val="89"/>
        </w:numPr>
        <w:spacing w:before="240" w:after="240" w:line="360" w:lineRule="auto"/>
        <w:jc w:val="both"/>
        <w:rPr>
          <w:rFonts w:ascii="David" w:hAnsi="David" w:cs="David"/>
          <w:b/>
          <w:bCs/>
          <w:rtl/>
        </w:rPr>
      </w:pPr>
      <w:r w:rsidRPr="00150D80">
        <w:rPr>
          <w:rFonts w:ascii="David" w:hAnsi="David" w:cs="David"/>
          <w:b/>
          <w:bCs/>
          <w:rtl/>
        </w:rPr>
        <w:t>יחסים בין הצדדים</w:t>
      </w:r>
      <w:bookmarkEnd w:id="432"/>
      <w:bookmarkEnd w:id="433"/>
    </w:p>
    <w:p w14:paraId="00D3F39B" w14:textId="77777777" w:rsidR="0082542A" w:rsidRPr="00150D80" w:rsidRDefault="0082542A" w:rsidP="00BE3667">
      <w:pPr>
        <w:keepLines/>
        <w:widowControl w:val="0"/>
        <w:spacing w:before="100" w:beforeAutospacing="1" w:after="120" w:line="360" w:lineRule="auto"/>
        <w:ind w:left="397"/>
        <w:jc w:val="both"/>
        <w:rPr>
          <w:rFonts w:ascii="David" w:hAnsi="David" w:cs="David"/>
          <w:rtl/>
        </w:rPr>
      </w:pPr>
      <w:r w:rsidRPr="00150D80">
        <w:rPr>
          <w:rFonts w:ascii="David" w:hAnsi="David" w:cs="David"/>
          <w:rtl/>
        </w:rPr>
        <w:t xml:space="preserve">מוצהר ומוסכם בזה בין הצדדים כי: </w:t>
      </w:r>
    </w:p>
    <w:p w14:paraId="5E352DD1" w14:textId="77777777" w:rsidR="0082542A" w:rsidRPr="008506BC" w:rsidRDefault="0082542A" w:rsidP="003B23A1">
      <w:pPr>
        <w:widowControl w:val="0"/>
        <w:numPr>
          <w:ilvl w:val="1"/>
          <w:numId w:val="89"/>
        </w:numPr>
        <w:spacing w:before="100" w:beforeAutospacing="1" w:after="120" w:line="360" w:lineRule="auto"/>
        <w:jc w:val="both"/>
        <w:rPr>
          <w:rFonts w:ascii="David" w:eastAsia="Calibri" w:hAnsi="David" w:cs="David"/>
          <w:rtl/>
        </w:rPr>
      </w:pPr>
      <w:r w:rsidRPr="00150D80">
        <w:rPr>
          <w:rFonts w:ascii="David" w:hAnsi="David" w:cs="David"/>
          <w:rtl/>
        </w:rPr>
        <w:t xml:space="preserve">היחסים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14:paraId="392B80B8"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עורך</w:t>
      </w:r>
      <w:r w:rsidRPr="00150D80">
        <w:rPr>
          <w:rFonts w:ascii="David" w:hAnsi="David" w:cs="David"/>
          <w:rtl/>
        </w:rPr>
        <w:t xml:space="preserve"> המכרז</w:t>
      </w:r>
      <w:r w:rsidRPr="008506BC">
        <w:rPr>
          <w:rFonts w:ascii="David" w:hAnsi="David" w:cs="David"/>
          <w:rtl/>
        </w:rPr>
        <w:t>, או המזמינים אינם המעסיק של עובדי וקבלני המשנה של הספק.</w:t>
      </w:r>
    </w:p>
    <w:p w14:paraId="54F5F752"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150D80">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Pr>
          <w:rFonts w:ascii="David" w:hAnsi="David" w:cs="David" w:hint="cs"/>
          <w:rtl/>
        </w:rPr>
        <w:t xml:space="preserve"> או הפועלים מטעמו.</w:t>
      </w:r>
    </w:p>
    <w:p w14:paraId="7B1DF4E1"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4851C0"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במקרה של הגשת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14:paraId="3C750FE3" w14:textId="77777777" w:rsidR="0082542A" w:rsidRPr="00150D80" w:rsidRDefault="0082542A" w:rsidP="00BE3667">
      <w:pPr>
        <w:widowControl w:val="0"/>
        <w:numPr>
          <w:ilvl w:val="0"/>
          <w:numId w:val="89"/>
        </w:numPr>
        <w:spacing w:before="100" w:beforeAutospacing="1" w:after="240" w:line="360" w:lineRule="auto"/>
        <w:jc w:val="both"/>
        <w:rPr>
          <w:rFonts w:ascii="David" w:hAnsi="David" w:cs="David"/>
          <w:b/>
          <w:bCs/>
          <w:rtl/>
        </w:rPr>
      </w:pPr>
      <w:r w:rsidRPr="00150D80">
        <w:rPr>
          <w:rFonts w:ascii="David" w:hAnsi="David" w:cs="David"/>
          <w:b/>
          <w:bCs/>
          <w:rtl/>
        </w:rPr>
        <w:t>כללי תשלום</w:t>
      </w:r>
    </w:p>
    <w:p w14:paraId="71EF48D6"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eastAsia="Calibri" w:hAnsi="David" w:cs="David"/>
          <w:rtl/>
        </w:rPr>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הטובין/</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14:paraId="03CA1DA0"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14:paraId="7BDF3B8B"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E4464B">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3DFC3B15" w14:textId="77777777" w:rsidR="0082542A" w:rsidRPr="00FA373A" w:rsidRDefault="0082542A" w:rsidP="00BE3667">
      <w:pPr>
        <w:widowControl w:val="0"/>
        <w:numPr>
          <w:ilvl w:val="1"/>
          <w:numId w:val="89"/>
        </w:numPr>
        <w:spacing w:before="100" w:beforeAutospacing="1" w:after="120" w:line="360" w:lineRule="auto"/>
        <w:jc w:val="both"/>
        <w:rPr>
          <w:rFonts w:ascii="Calibri" w:eastAsia="Calibri" w:hAnsi="Calibri" w:cs="David"/>
        </w:rPr>
      </w:pPr>
      <w:r w:rsidRPr="00FA373A">
        <w:rPr>
          <w:rFonts w:ascii="Calibri" w:eastAsia="Calibri" w:hAnsi="Calibri" w:cs="David"/>
          <w:rtl/>
        </w:rPr>
        <w:t>כתנאי מוקדם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14:paraId="10736A93" w14:textId="77777777" w:rsidR="0082542A" w:rsidRPr="008506BC" w:rsidRDefault="0082542A" w:rsidP="00BE3667">
      <w:pPr>
        <w:widowControl w:val="0"/>
        <w:numPr>
          <w:ilvl w:val="2"/>
          <w:numId w:val="89"/>
        </w:numPr>
        <w:spacing w:before="100" w:beforeAutospacing="1" w:after="120" w:line="360" w:lineRule="auto"/>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Pr="008506BC">
        <w:rPr>
          <w:rFonts w:ascii="David" w:eastAsia="Calibri" w:hAnsi="David" w:cs="David"/>
          <w:rtl/>
        </w:rPr>
        <w:t>1976 (בסעיף זה – "</w:t>
      </w:r>
      <w:r w:rsidRPr="008506BC">
        <w:rPr>
          <w:rFonts w:ascii="David" w:eastAsia="Calibri" w:hAnsi="David" w:cs="David"/>
          <w:b/>
          <w:bCs/>
          <w:rtl/>
        </w:rPr>
        <w:t>החוק</w:t>
      </w:r>
      <w:r w:rsidRPr="008506BC">
        <w:rPr>
          <w:rFonts w:ascii="David" w:eastAsia="Calibri" w:hAnsi="David" w:cs="David"/>
          <w:rtl/>
        </w:rPr>
        <w:t>"), בתוקף לאותה שנת כספים.</w:t>
      </w:r>
    </w:p>
    <w:p w14:paraId="36CC49FE" w14:textId="77777777" w:rsidR="0082542A" w:rsidRPr="00E4464B" w:rsidRDefault="0082542A" w:rsidP="00BE3667">
      <w:pPr>
        <w:widowControl w:val="0"/>
        <w:numPr>
          <w:ilvl w:val="2"/>
          <w:numId w:val="89"/>
        </w:numPr>
        <w:spacing w:before="100" w:beforeAutospacing="1" w:after="120" w:line="360" w:lineRule="auto"/>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63F5EC7"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המטבע לתשלום הוא שקל חדש. </w:t>
      </w:r>
    </w:p>
    <w:p w14:paraId="5823D966"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w:t>
      </w:r>
      <w:r w:rsidR="00FE2D50">
        <w:rPr>
          <w:rFonts w:ascii="David" w:eastAsia="Calibri" w:hAnsi="David" w:cs="David"/>
          <w:rtl/>
        </w:rPr>
        <w:t>ספק</w:t>
      </w:r>
      <w:r w:rsidRPr="008506BC">
        <w:rPr>
          <w:rFonts w:ascii="David" w:eastAsia="Calibri" w:hAnsi="David" w:cs="David"/>
          <w:rtl/>
        </w:rPr>
        <w:t xml:space="preserve"> ירכז את כל ההזמנות המאושרות של המזמין באותו חודש לחשבונית מרכזת אחת שתשלח למזמין אחת לחודש. </w:t>
      </w:r>
    </w:p>
    <w:p w14:paraId="7258077A"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14:paraId="3623C2F7"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14FB4A16"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w:t>
      </w:r>
      <w:r w:rsidR="00FE2D50">
        <w:rPr>
          <w:rFonts w:ascii="David" w:eastAsia="Calibri" w:hAnsi="David" w:cs="David"/>
          <w:rtl/>
        </w:rPr>
        <w:t>ספק</w:t>
      </w:r>
      <w:r w:rsidRPr="008506BC">
        <w:rPr>
          <w:rFonts w:ascii="David" w:eastAsia="Calibri" w:hAnsi="David" w:cs="David"/>
          <w:rtl/>
        </w:rPr>
        <w:t>.</w:t>
      </w:r>
    </w:p>
    <w:p w14:paraId="0755E4FE" w14:textId="6B61F845" w:rsidR="0082542A" w:rsidRPr="004B2155" w:rsidRDefault="0082542A" w:rsidP="004B2155">
      <w:pPr>
        <w:keepLines/>
        <w:widowControl w:val="0"/>
        <w:numPr>
          <w:ilvl w:val="1"/>
          <w:numId w:val="89"/>
        </w:numPr>
        <w:spacing w:before="100" w:beforeAutospacing="1" w:after="120" w:line="360" w:lineRule="auto"/>
        <w:jc w:val="both"/>
        <w:rPr>
          <w:rFonts w:ascii="David" w:eastAsia="Calibri" w:hAnsi="David" w:cs="David"/>
        </w:rPr>
      </w:pPr>
      <w:r w:rsidRPr="004B2155">
        <w:rPr>
          <w:rFonts w:ascii="David" w:eastAsia="Calibri"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4B2155">
        <w:rPr>
          <w:rFonts w:ascii="David" w:eastAsia="Calibri" w:hAnsi="David" w:cs="David"/>
          <w:rtl/>
        </w:rPr>
        <w:t xml:space="preserve"> על חוזה שימוש בפורטל הספקים בהתאם לאמור </w:t>
      </w:r>
      <w:r w:rsidRPr="00937A74">
        <w:rPr>
          <w:color w:val="0000FF"/>
          <w:u w:val="single"/>
          <w:rtl/>
        </w:rPr>
        <w:t>ב</w:t>
      </w:r>
      <w:hyperlink r:id="rId22" w:history="1">
        <w:r w:rsidRPr="00937A74">
          <w:rPr>
            <w:color w:val="0000FF"/>
            <w:u w:val="single"/>
            <w:rtl/>
          </w:rPr>
          <w:t>הוראת תכ"ם 7.</w:t>
        </w:r>
        <w:r w:rsidR="00FE434A" w:rsidRPr="00937A74">
          <w:rPr>
            <w:rFonts w:hint="cs"/>
            <w:color w:val="0000FF"/>
            <w:u w:val="single"/>
            <w:rtl/>
          </w:rPr>
          <w:t>12.5</w:t>
        </w:r>
        <w:r w:rsidRPr="00937A74">
          <w:rPr>
            <w:color w:val="0000FF"/>
            <w:u w:val="single"/>
            <w:rtl/>
          </w:rPr>
          <w:t xml:space="preserve"> – פורטל ספקים</w:t>
        </w:r>
      </w:hyperlink>
      <w:r w:rsidRPr="008506BC">
        <w:rPr>
          <w:rFonts w:ascii="David" w:eastAsia="Calibri"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Pr="004B2155">
        <w:rPr>
          <w:color w:val="0000FF"/>
          <w:u w:val="single"/>
          <w:rtl/>
        </w:rPr>
        <w:t>ב</w:t>
      </w:r>
      <w:hyperlink r:id="rId23" w:history="1">
        <w:r w:rsidRPr="004B2155">
          <w:rPr>
            <w:color w:val="0000FF"/>
            <w:u w:val="single"/>
            <w:rtl/>
          </w:rPr>
          <w:t xml:space="preserve">הוראת תכ"ם </w:t>
        </w:r>
        <w:r w:rsidR="00FE434A" w:rsidRPr="004B2155">
          <w:rPr>
            <w:rFonts w:hint="cs"/>
            <w:color w:val="0000FF"/>
            <w:u w:val="single"/>
            <w:rtl/>
          </w:rPr>
          <w:t>7.12.5</w:t>
        </w:r>
        <w:r w:rsidRPr="004B2155">
          <w:rPr>
            <w:color w:val="0000FF"/>
            <w:u w:val="single"/>
            <w:rtl/>
          </w:rPr>
          <w:t xml:space="preserve"> – פורטל ספקים</w:t>
        </w:r>
      </w:hyperlink>
      <w:r w:rsidRPr="008506BC">
        <w:rPr>
          <w:rFonts w:ascii="David" w:eastAsia="Calibri" w:hAnsi="David" w:cs="David"/>
          <w:rtl/>
        </w:rPr>
        <w:t xml:space="preserve"> העדכנית.</w:t>
      </w:r>
    </w:p>
    <w:p w14:paraId="053EA431" w14:textId="77777777" w:rsidR="0082542A" w:rsidRPr="008506BC"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t>עבור משטרת ישראל – בפורטל הספקים של משטרת ישראל.</w:t>
      </w:r>
    </w:p>
    <w:p w14:paraId="4F2D9CF4" w14:textId="77777777" w:rsidR="0082542A" w:rsidRPr="00E4464B"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t xml:space="preserve">עבור מזמינים אחרים – בהתאם </w:t>
      </w:r>
      <w:r w:rsidRPr="00E4464B">
        <w:rPr>
          <w:rFonts w:cs="David" w:hint="cs"/>
          <w:rtl/>
        </w:rPr>
        <w:t>לדרישה של מזמין, יידרש הספק</w:t>
      </w:r>
      <w:r w:rsidRPr="00E4464B">
        <w:rPr>
          <w:rFonts w:ascii="David" w:hAnsi="David" w:cs="David"/>
          <w:rtl/>
        </w:rPr>
        <w:t xml:space="preserve"> במערכות ממוחשבות נוספות </w:t>
      </w:r>
      <w:r w:rsidRPr="008506B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E4464B">
        <w:rPr>
          <w:rFonts w:ascii="David" w:hAnsi="David" w:cs="David"/>
          <w:rtl/>
        </w:rPr>
        <w:t xml:space="preserve">או </w:t>
      </w:r>
      <w:r w:rsidRPr="008506BC">
        <w:rPr>
          <w:rFonts w:ascii="David" w:eastAsia="Calibri" w:hAnsi="David" w:cs="David"/>
          <w:rtl/>
        </w:rPr>
        <w:t>נוספות לאלו של פורטל הספקים הממשלתי.</w:t>
      </w:r>
      <w:r w:rsidRPr="00E4464B">
        <w:rPr>
          <w:rFonts w:ascii="David" w:hAnsi="David" w:cs="David"/>
          <w:rtl/>
        </w:rPr>
        <w:t xml:space="preserve"> לצורך שימוש במערכות אלו, </w:t>
      </w:r>
      <w:r w:rsidRPr="008506BC">
        <w:rPr>
          <w:rFonts w:ascii="David" w:eastAsia="Calibri" w:hAnsi="David" w:cs="David"/>
          <w:rtl/>
        </w:rPr>
        <w:t>יחתום הספק על כל הסכם שיידרש, ויעמוד</w:t>
      </w:r>
      <w:r w:rsidRPr="00E4464B">
        <w:rPr>
          <w:rFonts w:ascii="David" w:hAnsi="David" w:cs="David"/>
          <w:rtl/>
        </w:rPr>
        <w:t xml:space="preserve"> בתנאי המערכת ובכלל זה יישא </w:t>
      </w:r>
      <w:r w:rsidRPr="008506BC">
        <w:rPr>
          <w:rFonts w:ascii="David" w:eastAsia="Calibri" w:hAnsi="David" w:cs="David"/>
          <w:rtl/>
        </w:rPr>
        <w:t>בעלויות</w:t>
      </w:r>
      <w:r w:rsidRPr="00E4464B">
        <w:rPr>
          <w:rFonts w:ascii="David" w:hAnsi="David" w:cs="David"/>
          <w:rtl/>
        </w:rPr>
        <w:t xml:space="preserve"> הכרוכות בשימוש במערכת. </w:t>
      </w:r>
    </w:p>
    <w:p w14:paraId="23EB1C7A" w14:textId="77777777" w:rsidR="0082542A" w:rsidRPr="00E4464B" w:rsidRDefault="0082542A" w:rsidP="00BE3667">
      <w:pPr>
        <w:keepLines/>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כללי התשלום המפורטים</w:t>
      </w:r>
      <w:r w:rsidRPr="00E4464B">
        <w:rPr>
          <w:rFonts w:ascii="David" w:hAnsi="David" w:cs="David"/>
          <w:rtl/>
        </w:rPr>
        <w:t xml:space="preserve"> לעיל, </w:t>
      </w:r>
      <w:r w:rsidRPr="008506BC">
        <w:rPr>
          <w:rFonts w:ascii="David" w:eastAsia="Calibri" w:hAnsi="David" w:cs="David"/>
          <w:rtl/>
        </w:rPr>
        <w:t>לרבות מועדי התשלום, יהיו בהתאם להוראות</w:t>
      </w:r>
      <w:r w:rsidRPr="00E4464B">
        <w:rPr>
          <w:rFonts w:ascii="David" w:hAnsi="David" w:cs="David"/>
          <w:rtl/>
        </w:rPr>
        <w:t xml:space="preserve"> החשב הכללי</w:t>
      </w:r>
      <w:r w:rsidRPr="008506BC">
        <w:rPr>
          <w:rFonts w:ascii="David" w:eastAsia="Calibri" w:hAnsi="David" w:cs="David"/>
          <w:rtl/>
        </w:rPr>
        <w:t xml:space="preserve"> במשרד האוצר כפי שמתפרסם מעת לעת.</w:t>
      </w:r>
    </w:p>
    <w:p w14:paraId="0DB03403"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הוראות הנוגעות להיבטים של רכש</w:t>
      </w:r>
      <w:r w:rsidR="00DE754A">
        <w:rPr>
          <w:rFonts w:ascii="David" w:eastAsia="Calibri" w:hAnsi="David" w:cs="David" w:hint="cs"/>
          <w:rtl/>
        </w:rPr>
        <w:t>,</w:t>
      </w:r>
      <w:r w:rsidRPr="008506BC">
        <w:rPr>
          <w:rFonts w:ascii="David" w:eastAsia="Calibri" w:hAnsi="David" w:cs="David"/>
          <w:rtl/>
        </w:rPr>
        <w:t xml:space="preserve"> שירותים או התחייבויות כספיות המחייבות את המזמינים תהיינה תקפות רק אם הן הוזמנו ואושרו בחתימתם של מורשי החתימה מטעם המזמינים.</w:t>
      </w:r>
    </w:p>
    <w:p w14:paraId="3BC819B4"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r w:rsidRPr="00350FF2">
        <w:rPr>
          <w:rFonts w:ascii="David" w:hAnsi="David" w:cs="David"/>
          <w:b/>
          <w:bCs/>
          <w:rtl/>
        </w:rPr>
        <w:t>אחריות לנזקים</w:t>
      </w:r>
    </w:p>
    <w:p w14:paraId="068ED43A"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הספק </w:t>
      </w:r>
      <w:r w:rsidRPr="004C6A73">
        <w:rPr>
          <w:rFonts w:cs="David" w:hint="cs"/>
          <w:rtl/>
        </w:rPr>
        <w:t>יישא</w:t>
      </w:r>
      <w:r w:rsidRPr="004C6A73">
        <w:rPr>
          <w:rFonts w:cs="David"/>
          <w:rtl/>
        </w:rPr>
        <w:t xml:space="preserve"> באחריות בגין אובדן</w:t>
      </w:r>
      <w:r>
        <w:rPr>
          <w:rFonts w:cs="David" w:hint="cs"/>
          <w:rtl/>
        </w:rPr>
        <w:t>,</w:t>
      </w:r>
      <w:r w:rsidRPr="004C6A73">
        <w:rPr>
          <w:rFonts w:cs="David"/>
          <w:rtl/>
        </w:rPr>
        <w:t xml:space="preserve"> נזק</w:t>
      </w:r>
      <w:r>
        <w:rPr>
          <w:rFonts w:cs="David" w:hint="cs"/>
          <w:rtl/>
        </w:rPr>
        <w:t xml:space="preserve"> או הפסד</w:t>
      </w:r>
      <w:r w:rsidRPr="004C6A73">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07073A3" w14:textId="77777777" w:rsidR="00AF06D4"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המזמין, הבאים מכוחו או המועסקים על ידו לא יישאו באחריות ולא יישאו בשום תשלום, הוצאה, אובדן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14:paraId="65110164"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14:paraId="586F369D" w14:textId="77777777" w:rsidR="0082542A" w:rsidRPr="00EF7A9B" w:rsidRDefault="0082542A" w:rsidP="00BE3667">
      <w:pPr>
        <w:pStyle w:val="afd"/>
        <w:keepLines w:val="0"/>
        <w:widowControl w:val="0"/>
        <w:numPr>
          <w:ilvl w:val="1"/>
          <w:numId w:val="89"/>
        </w:numPr>
        <w:spacing w:before="120" w:beforeAutospacing="0" w:after="120" w:line="360" w:lineRule="auto"/>
        <w:jc w:val="both"/>
        <w:rPr>
          <w:rFonts w:cs="David"/>
          <w:rtl/>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p>
    <w:p w14:paraId="3D8F0458" w14:textId="77777777" w:rsidR="0082542A" w:rsidRPr="001D766E" w:rsidRDefault="0082542A" w:rsidP="00BE3667">
      <w:pPr>
        <w:widowControl w:val="0"/>
        <w:numPr>
          <w:ilvl w:val="0"/>
          <w:numId w:val="89"/>
        </w:numPr>
        <w:spacing w:before="100" w:beforeAutospacing="1" w:after="240" w:line="360" w:lineRule="auto"/>
        <w:jc w:val="both"/>
        <w:rPr>
          <w:rFonts w:ascii="David" w:hAnsi="David" w:cs="David"/>
          <w:b/>
          <w:bCs/>
          <w:rtl/>
        </w:rPr>
      </w:pPr>
      <w:r w:rsidRPr="001D766E">
        <w:rPr>
          <w:rFonts w:ascii="David" w:hAnsi="David" w:cs="David"/>
          <w:b/>
          <w:bCs/>
          <w:rtl/>
        </w:rPr>
        <w:t>המחאת זכויות או חובות על פי הסכם</w:t>
      </w:r>
    </w:p>
    <w:p w14:paraId="32A67F9B"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1D766E">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87A3CC5"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איש</w:t>
      </w:r>
      <w:r w:rsidR="00566DC2">
        <w:rPr>
          <w:rFonts w:ascii="David" w:eastAsia="Calibri" w:hAnsi="David" w:cs="David" w:hint="cs"/>
          <w:rtl/>
        </w:rPr>
        <w:t>ו</w:t>
      </w:r>
      <w:r w:rsidRPr="008506BC">
        <w:rPr>
          <w:rFonts w:ascii="David" w:eastAsia="Calibri" w:hAnsi="David" w:cs="David"/>
          <w:rtl/>
        </w:rPr>
        <w:t>ר עורך המכרז</w:t>
      </w:r>
      <w:r w:rsidR="00566DC2">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447A14C7" w14:textId="77777777" w:rsidR="00566DC2" w:rsidRDefault="00566DC2" w:rsidP="00BE3667">
      <w:pPr>
        <w:widowControl w:val="0"/>
        <w:numPr>
          <w:ilvl w:val="1"/>
          <w:numId w:val="89"/>
        </w:numPr>
        <w:spacing w:before="100" w:beforeAutospacing="1" w:after="120" w:line="360" w:lineRule="auto"/>
        <w:jc w:val="both"/>
        <w:rPr>
          <w:rFonts w:ascii="David" w:eastAsia="Calibri" w:hAnsi="David" w:cs="David"/>
        </w:rPr>
      </w:pPr>
      <w:r>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1A7BED83" w14:textId="77777777" w:rsidR="00566DC2" w:rsidRPr="009654A6"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566DC2">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1F537E8D" w14:textId="2DD08124" w:rsidR="0082542A" w:rsidRPr="001D766E" w:rsidRDefault="0082542A" w:rsidP="00230652">
      <w:pPr>
        <w:widowControl w:val="0"/>
        <w:numPr>
          <w:ilvl w:val="0"/>
          <w:numId w:val="89"/>
        </w:numPr>
        <w:spacing w:before="100" w:beforeAutospacing="1" w:after="240" w:line="320" w:lineRule="atLeast"/>
        <w:jc w:val="both"/>
        <w:rPr>
          <w:rFonts w:ascii="David" w:hAnsi="David" w:cs="David"/>
          <w:b/>
          <w:bCs/>
          <w:rtl/>
        </w:rPr>
      </w:pPr>
      <w:bookmarkStart w:id="435" w:name="_Toc48749882"/>
      <w:bookmarkStart w:id="436" w:name="_Toc57230447"/>
      <w:r w:rsidRPr="001D766E">
        <w:rPr>
          <w:rFonts w:ascii="David" w:hAnsi="David" w:cs="David"/>
          <w:b/>
          <w:bCs/>
          <w:rtl/>
        </w:rPr>
        <w:t>ערבו</w:t>
      </w:r>
      <w:r w:rsidR="00230652">
        <w:rPr>
          <w:rFonts w:ascii="David" w:hAnsi="David" w:cs="David" w:hint="cs"/>
          <w:b/>
          <w:bCs/>
          <w:rtl/>
        </w:rPr>
        <w:t>יות</w:t>
      </w:r>
      <w:bookmarkEnd w:id="435"/>
      <w:bookmarkEnd w:id="436"/>
    </w:p>
    <w:p w14:paraId="612AB765" w14:textId="5FB98DAB" w:rsidR="00B7447D" w:rsidRDefault="00B7447D" w:rsidP="00AD30C0">
      <w:pPr>
        <w:widowControl w:val="0"/>
        <w:numPr>
          <w:ilvl w:val="1"/>
          <w:numId w:val="89"/>
        </w:numPr>
        <w:spacing w:before="120" w:after="120" w:line="360" w:lineRule="auto"/>
        <w:jc w:val="both"/>
        <w:rPr>
          <w:rFonts w:ascii="David" w:hAnsi="David" w:cs="David"/>
        </w:rPr>
      </w:pPr>
      <w:r w:rsidRPr="00132208">
        <w:rPr>
          <w:rFonts w:ascii="David" w:hAnsi="David" w:cs="David"/>
          <w:rtl/>
        </w:rPr>
        <w:t>כבטחון למילוי ההתחייבויות של הספק על-פי ההסכם ימסור הספק לעורך המכרז ערבות</w:t>
      </w:r>
      <w:r w:rsidR="00230652">
        <w:rPr>
          <w:rFonts w:ascii="David" w:hAnsi="David" w:cs="David" w:hint="cs"/>
          <w:rtl/>
        </w:rPr>
        <w:t xml:space="preserve"> ביצוע</w:t>
      </w:r>
      <w:r w:rsidRPr="00132208">
        <w:rPr>
          <w:rFonts w:ascii="David" w:hAnsi="David" w:cs="David"/>
          <w:rtl/>
        </w:rPr>
        <w:t xml:space="preserve"> אוטונומית בלתי מותנית </w:t>
      </w:r>
      <w:r w:rsidR="00AD30C0">
        <w:rPr>
          <w:rFonts w:ascii="David" w:hAnsi="David" w:cs="David"/>
          <w:rtl/>
        </w:rPr>
        <w:t xml:space="preserve">בהיקף של </w:t>
      </w:r>
      <w:r w:rsidR="00AD30C0">
        <w:rPr>
          <w:rFonts w:ascii="David" w:hAnsi="David" w:cs="David" w:hint="cs"/>
          <w:rtl/>
        </w:rPr>
        <w:t>200,000 ₪.</w:t>
      </w:r>
      <w:r>
        <w:rPr>
          <w:rFonts w:ascii="David" w:hAnsi="David" w:cs="David" w:hint="cs"/>
          <w:rtl/>
        </w:rPr>
        <w:t xml:space="preserve"> </w:t>
      </w:r>
    </w:p>
    <w:p w14:paraId="3ECA852B" w14:textId="4D0DE68C" w:rsidR="00B7447D" w:rsidRPr="007969B8" w:rsidRDefault="00B7447D" w:rsidP="00B7447D">
      <w:pPr>
        <w:pStyle w:val="afd"/>
        <w:keepLines w:val="0"/>
        <w:widowControl w:val="0"/>
        <w:numPr>
          <w:ilvl w:val="1"/>
          <w:numId w:val="89"/>
        </w:numPr>
        <w:spacing w:before="120" w:beforeAutospacing="0" w:after="120" w:line="360" w:lineRule="auto"/>
        <w:jc w:val="both"/>
        <w:rPr>
          <w:rFonts w:cs="David"/>
          <w:rtl/>
        </w:rPr>
      </w:pPr>
      <w:r w:rsidRPr="007969B8">
        <w:rPr>
          <w:rFonts w:cs="David"/>
          <w:rtl/>
        </w:rPr>
        <w:t xml:space="preserve">ערבות </w:t>
      </w:r>
      <w:r w:rsidR="00230652">
        <w:rPr>
          <w:rFonts w:cs="David" w:hint="cs"/>
          <w:rtl/>
        </w:rPr>
        <w:t>ה</w:t>
      </w:r>
      <w:r w:rsidRPr="007969B8">
        <w:rPr>
          <w:rFonts w:cs="David"/>
          <w:rtl/>
        </w:rPr>
        <w:t xml:space="preserve">ביצוע תהיה בהתאם לאחת החלופות הבאות: </w:t>
      </w:r>
    </w:p>
    <w:p w14:paraId="7A63968A" w14:textId="77777777" w:rsidR="00B7447D" w:rsidRPr="007969B8" w:rsidRDefault="00B7447D" w:rsidP="00B7447D">
      <w:pPr>
        <w:widowControl w:val="0"/>
        <w:numPr>
          <w:ilvl w:val="2"/>
          <w:numId w:val="89"/>
        </w:numPr>
        <w:spacing w:before="120" w:after="120" w:line="360" w:lineRule="auto"/>
        <w:ind w:left="1417" w:hanging="709"/>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14:paraId="599316C1" w14:textId="287E65AE" w:rsidR="00B7447D" w:rsidRPr="007969B8" w:rsidRDefault="00B7447D" w:rsidP="00B7447D">
      <w:pPr>
        <w:widowControl w:val="0"/>
        <w:numPr>
          <w:ilvl w:val="2"/>
          <w:numId w:val="89"/>
        </w:numPr>
        <w:spacing w:before="120" w:after="120" w:line="360" w:lineRule="auto"/>
        <w:ind w:left="1417" w:hanging="709"/>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4"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7ADCD63B" w14:textId="140F8C5F" w:rsidR="00B7447D" w:rsidRPr="00132208" w:rsidRDefault="00B7447D" w:rsidP="00B7447D">
      <w:pPr>
        <w:widowControl w:val="0"/>
        <w:numPr>
          <w:ilvl w:val="1"/>
          <w:numId w:val="89"/>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132208">
        <w:rPr>
          <w:rFonts w:ascii="David" w:eastAsia="Calibri" w:hAnsi="David" w:cs="David"/>
          <w:rtl/>
        </w:rPr>
        <w:t>ב</w:t>
      </w:r>
      <w:hyperlink r:id="rId25"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051399C3" w14:textId="77777777" w:rsidR="0082542A" w:rsidRPr="001D766E" w:rsidRDefault="0082542A" w:rsidP="00BE3667">
      <w:pPr>
        <w:widowControl w:val="0"/>
        <w:numPr>
          <w:ilvl w:val="1"/>
          <w:numId w:val="89"/>
        </w:numPr>
        <w:tabs>
          <w:tab w:val="left" w:pos="1444"/>
        </w:tabs>
        <w:spacing w:after="120" w:line="360" w:lineRule="auto"/>
        <w:jc w:val="both"/>
        <w:rPr>
          <w:rFonts w:ascii="David" w:hAnsi="David" w:cs="David"/>
        </w:rPr>
      </w:pPr>
      <w:bookmarkStart w:id="437" w:name="_Toc407797414"/>
      <w:r w:rsidRPr="001D766E">
        <w:rPr>
          <w:rFonts w:ascii="David" w:hAnsi="David" w:cs="David"/>
          <w:rtl/>
        </w:rPr>
        <w:t>למען הסר ספק, על מציע להתעדכן בהנחיות ההוראה כאמור, טרם הגשת הערבות הנדרשת.</w:t>
      </w:r>
    </w:p>
    <w:bookmarkEnd w:id="437"/>
    <w:p w14:paraId="3DA73EF3" w14:textId="00709A75" w:rsidR="00614D7D" w:rsidRPr="009A58FF" w:rsidRDefault="0082542A" w:rsidP="009A58FF">
      <w:pPr>
        <w:widowControl w:val="0"/>
        <w:numPr>
          <w:ilvl w:val="1"/>
          <w:numId w:val="89"/>
        </w:numPr>
        <w:spacing w:before="100" w:beforeAutospacing="1" w:after="120" w:line="360" w:lineRule="auto"/>
        <w:jc w:val="both"/>
        <w:rPr>
          <w:rFonts w:ascii="David" w:eastAsia="Calibri" w:hAnsi="David" w:cs="David"/>
          <w:rtl/>
        </w:rPr>
      </w:pPr>
      <w:r w:rsidRPr="009A58FF">
        <w:rPr>
          <w:rFonts w:ascii="David" w:eastAsia="Calibri" w:hAnsi="David" w:cs="David"/>
          <w:rtl/>
        </w:rPr>
        <w:t xml:space="preserve">הערבות תהיה בתוקף </w:t>
      </w:r>
      <w:r w:rsidR="00614D7D">
        <w:rPr>
          <w:rFonts w:ascii="David" w:eastAsia="Calibri" w:hAnsi="David" w:cs="David" w:hint="cs"/>
          <w:rtl/>
        </w:rPr>
        <w:t>למשך 63 חודשים ממועד הודעת עורך המכרז על מועמדות לזכייה.</w:t>
      </w:r>
      <w:r w:rsidRPr="009A58FF">
        <w:rPr>
          <w:rFonts w:ascii="David" w:eastAsia="Calibri" w:hAnsi="David" w:cs="David"/>
          <w:rtl/>
        </w:rPr>
        <w:t xml:space="preserve"> </w:t>
      </w:r>
    </w:p>
    <w:p w14:paraId="2CEA3089" w14:textId="677CB17C" w:rsidR="00230652" w:rsidRPr="008B6AC0" w:rsidRDefault="0082542A" w:rsidP="009A58FF">
      <w:pPr>
        <w:widowControl w:val="0"/>
        <w:numPr>
          <w:ilvl w:val="1"/>
          <w:numId w:val="89"/>
        </w:numPr>
        <w:spacing w:before="100" w:beforeAutospacing="1" w:after="120" w:line="360" w:lineRule="auto"/>
        <w:jc w:val="both"/>
        <w:rPr>
          <w:rFonts w:ascii="David" w:hAnsi="David" w:cs="David"/>
          <w:b/>
          <w:bCs/>
        </w:rPr>
      </w:pPr>
      <w:r w:rsidRPr="00230652">
        <w:rPr>
          <w:rFonts w:ascii="David" w:eastAsia="Calibri" w:hAnsi="David" w:cs="David"/>
          <w:rtl/>
        </w:rPr>
        <w:t xml:space="preserve">בנוסף, המזמין </w:t>
      </w:r>
      <w:r w:rsidRPr="00230652">
        <w:rPr>
          <w:rFonts w:ascii="David" w:hAnsi="David" w:cs="David"/>
          <w:rtl/>
        </w:rPr>
        <w:t>רשאי לדרוש להאריך את תוקף הערבות בשלושה חודשים נוספים, מעבר לאמור לעיל, במקרה בו הדבר יידרש</w:t>
      </w:r>
      <w:r w:rsidRPr="00230652">
        <w:rPr>
          <w:rFonts w:cs="David"/>
          <w:rtl/>
        </w:rPr>
        <w:t xml:space="preserve"> על מנת להבטיח </w:t>
      </w:r>
      <w:r w:rsidRPr="00230652">
        <w:rPr>
          <w:rFonts w:ascii="David" w:hAnsi="David" w:cs="David"/>
          <w:rtl/>
        </w:rPr>
        <w:t xml:space="preserve">מילוי חובותיו של הספק. </w:t>
      </w:r>
    </w:p>
    <w:p w14:paraId="65591701" w14:textId="6CA08567" w:rsidR="00230652" w:rsidRPr="009A58FF" w:rsidRDefault="00A97059" w:rsidP="008B6AC0">
      <w:pPr>
        <w:widowControl w:val="0"/>
        <w:numPr>
          <w:ilvl w:val="1"/>
          <w:numId w:val="89"/>
        </w:numPr>
        <w:spacing w:before="100" w:beforeAutospacing="1" w:after="240" w:line="320" w:lineRule="atLeast"/>
        <w:jc w:val="both"/>
        <w:rPr>
          <w:rFonts w:ascii="David" w:hAnsi="David" w:cs="David"/>
          <w:rtl/>
        </w:rPr>
      </w:pPr>
      <w:r>
        <w:rPr>
          <w:rFonts w:ascii="David" w:hAnsi="David" w:cs="David" w:hint="cs"/>
          <w:rtl/>
        </w:rPr>
        <w:t>בתום תקופת ערבות הביצוע, תוחלף הערבות ב</w:t>
      </w:r>
      <w:r w:rsidR="00230652" w:rsidRPr="009A58FF">
        <w:rPr>
          <w:rFonts w:ascii="David" w:hAnsi="David" w:cs="David"/>
          <w:rtl/>
        </w:rPr>
        <w:t xml:space="preserve">ערבות טיב </w:t>
      </w:r>
      <w:r>
        <w:rPr>
          <w:rFonts w:ascii="David" w:hAnsi="David" w:cs="David" w:hint="cs"/>
          <w:rtl/>
        </w:rPr>
        <w:t>ש</w:t>
      </w:r>
      <w:r w:rsidR="00230652" w:rsidRPr="009A58FF">
        <w:rPr>
          <w:rFonts w:ascii="David" w:hAnsi="David" w:cs="David"/>
          <w:rtl/>
        </w:rPr>
        <w:t>תהיה בתוקף מתום תקופת ה</w:t>
      </w:r>
      <w:r w:rsidR="00230652">
        <w:rPr>
          <w:rFonts w:ascii="David" w:hAnsi="David" w:cs="David" w:hint="cs"/>
          <w:rtl/>
        </w:rPr>
        <w:t>רכש</w:t>
      </w:r>
      <w:r w:rsidR="00230652" w:rsidRPr="009A58FF">
        <w:rPr>
          <w:rFonts w:ascii="David" w:hAnsi="David" w:cs="David"/>
          <w:rtl/>
        </w:rPr>
        <w:t xml:space="preserve"> ועד לסיום תקופת ה</w:t>
      </w:r>
      <w:r w:rsidR="00230652">
        <w:rPr>
          <w:rFonts w:ascii="David" w:hAnsi="David" w:cs="David" w:hint="cs"/>
          <w:rtl/>
        </w:rPr>
        <w:t>שירות וה</w:t>
      </w:r>
      <w:r w:rsidR="00230652" w:rsidRPr="009A58FF">
        <w:rPr>
          <w:rFonts w:ascii="David" w:hAnsi="David" w:cs="David"/>
          <w:rtl/>
        </w:rPr>
        <w:t>א</w:t>
      </w:r>
      <w:r w:rsidR="00521D9F">
        <w:rPr>
          <w:rFonts w:ascii="David" w:hAnsi="David" w:cs="David"/>
          <w:rtl/>
        </w:rPr>
        <w:t>חריות, בהתאם לאמור במסמכי המכרז</w:t>
      </w:r>
      <w:r w:rsidR="00521D9F">
        <w:rPr>
          <w:rFonts w:ascii="David" w:hAnsi="David" w:cs="David" w:hint="cs"/>
          <w:rtl/>
        </w:rPr>
        <w:t xml:space="preserve"> ובסכום שיקבע ע"י עורך המכרז בשים לב להיקף ההתקשרות.</w:t>
      </w:r>
    </w:p>
    <w:p w14:paraId="678CF378" w14:textId="6974478F"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eastAsia="Calibri" w:hAnsi="David" w:cs="David"/>
          <w:rtl/>
        </w:rPr>
        <w:t>ככל שהספק</w:t>
      </w:r>
      <w:r w:rsidRPr="00524228">
        <w:rPr>
          <w:rFonts w:ascii="David" w:hAnsi="David" w:cs="David"/>
          <w:rtl/>
        </w:rPr>
        <w:t xml:space="preserve"> לא יאריך את תוקף הערבות בהתאם להוראות ההסכם, רשאי עורך המכרז לחלט את הערבות</w:t>
      </w:r>
      <w:r w:rsidRPr="008506BC">
        <w:rPr>
          <w:rFonts w:ascii="David" w:hAnsi="David" w:cs="David"/>
          <w:rtl/>
        </w:rPr>
        <w:t xml:space="preserve"> כולה או חלקה</w:t>
      </w:r>
      <w:r w:rsidRPr="00524228">
        <w:rPr>
          <w:rFonts w:ascii="David" w:hAnsi="David" w:cs="David"/>
          <w:rtl/>
        </w:rPr>
        <w:t>, בהתאם לשיקול דעתו הבלעדי.</w:t>
      </w:r>
      <w:r w:rsidRPr="008506B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25653F80" w14:textId="77777777" w:rsidR="0082542A" w:rsidRPr="00524228" w:rsidRDefault="0082542A" w:rsidP="00BE3667">
      <w:pPr>
        <w:widowControl w:val="0"/>
        <w:numPr>
          <w:ilvl w:val="1"/>
          <w:numId w:val="89"/>
        </w:numPr>
        <w:spacing w:before="100" w:beforeAutospacing="1" w:after="120" w:line="360" w:lineRule="auto"/>
        <w:jc w:val="both"/>
        <w:rPr>
          <w:rFonts w:ascii="David" w:hAnsi="David" w:cs="David"/>
          <w:rtl/>
        </w:rPr>
      </w:pPr>
      <w:r w:rsidRPr="00524228">
        <w:rPr>
          <w:rFonts w:ascii="David" w:hAnsi="David" w:cs="David"/>
          <w:rtl/>
        </w:rPr>
        <w:t>לאחר תום התוקף של הערבות, ככל שהיא לא חולטה, יחזיר עורך המכרז את הערבות לספק.</w:t>
      </w:r>
    </w:p>
    <w:p w14:paraId="3841E379"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rPr>
      </w:pPr>
      <w:bookmarkStart w:id="438" w:name="_Toc48749884"/>
      <w:bookmarkStart w:id="439" w:name="_Toc57230449"/>
      <w:r w:rsidRPr="00524228">
        <w:rPr>
          <w:rFonts w:ascii="David" w:hAnsi="David" w:cs="David"/>
          <w:b/>
          <w:bCs/>
          <w:rtl/>
        </w:rPr>
        <w:t>ביטוח</w:t>
      </w:r>
      <w:bookmarkEnd w:id="438"/>
      <w:bookmarkEnd w:id="439"/>
    </w:p>
    <w:p w14:paraId="52C067DB"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Pr>
      </w:pPr>
      <w:bookmarkStart w:id="440" w:name="_Ref48548753"/>
      <w:r w:rsidRPr="008506BC">
        <w:rPr>
          <w:rFonts w:ascii="David" w:eastAsia="Calibri" w:hAnsi="David" w:cs="David"/>
          <w:rtl/>
        </w:rPr>
        <w:t>הספק מתחייב לקיים את כל הביטוחים המפורטים ב</w:t>
      </w:r>
      <w:r w:rsidRPr="008506BC">
        <w:rPr>
          <w:rFonts w:ascii="David" w:eastAsia="Calibri" w:hAnsi="David" w:cs="David"/>
          <w:b/>
          <w:bCs/>
          <w:rtl/>
        </w:rPr>
        <w:t>נספח ד'</w:t>
      </w:r>
      <w:r w:rsidRPr="008506BC">
        <w:rPr>
          <w:rFonts w:ascii="David" w:eastAsia="Calibri" w:hAnsi="David" w:cs="David"/>
          <w:rtl/>
        </w:rPr>
        <w:t xml:space="preserve">, וזאת לאורך תקופת ההתקשרות.  </w:t>
      </w:r>
    </w:p>
    <w:p w14:paraId="3A5D20AA"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tl/>
        </w:rPr>
      </w:pPr>
      <w:r w:rsidRPr="008506BC">
        <w:rPr>
          <w:rFonts w:ascii="David" w:eastAsia="Calibri"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21BAE703"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bCs/>
          <w:rtl/>
        </w:rPr>
      </w:pPr>
      <w:bookmarkStart w:id="441" w:name="_Toc48749887"/>
      <w:bookmarkStart w:id="442" w:name="_Toc57230452"/>
      <w:bookmarkEnd w:id="440"/>
      <w:r w:rsidRPr="00524228">
        <w:rPr>
          <w:rFonts w:ascii="David" w:hAnsi="David" w:cs="David"/>
          <w:b/>
          <w:bCs/>
          <w:rtl/>
        </w:rPr>
        <w:t>הפסקת ההתקשרות</w:t>
      </w:r>
      <w:bookmarkEnd w:id="441"/>
      <w:bookmarkEnd w:id="442"/>
    </w:p>
    <w:p w14:paraId="1A3D1BFC"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14:paraId="3567475F"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14:paraId="5629E386" w14:textId="77777777" w:rsidR="0082542A" w:rsidRPr="008506BC" w:rsidRDefault="0082542A" w:rsidP="00BE3667">
      <w:pPr>
        <w:keepLines/>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14:paraId="200A679E" w14:textId="77777777" w:rsidR="0082542A" w:rsidRPr="008506BC" w:rsidRDefault="0082542A" w:rsidP="00BE3667">
      <w:pPr>
        <w:keepLines/>
        <w:widowControl w:val="0"/>
        <w:numPr>
          <w:ilvl w:val="1"/>
          <w:numId w:val="89"/>
        </w:numPr>
        <w:spacing w:before="100" w:beforeAutospacing="1" w:after="240" w:line="360" w:lineRule="auto"/>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A35ED5E"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קדם מפרק, מפרק זמני או קבוע לספק; </w:t>
      </w:r>
    </w:p>
    <w:p w14:paraId="11E0083E"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כונס נכסים זמני או קבוע לעסקי או לרכוש הספק; </w:t>
      </w:r>
    </w:p>
    <w:p w14:paraId="5AA8E4E0"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Pr>
      </w:pPr>
      <w:r w:rsidRPr="008506BC">
        <w:rPr>
          <w:rFonts w:ascii="David" w:hAnsi="David" w:cs="David"/>
          <w:rtl/>
        </w:rPr>
        <w:t xml:space="preserve">אם יינתן צו הקפאת הליכים לספק; </w:t>
      </w:r>
    </w:p>
    <w:p w14:paraId="1C61419D"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14:paraId="5A1EEE83"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אם הספק פשט את הרגל, או הסתלק מביצוע ההסכם מכל סיבה אחרת;</w:t>
      </w:r>
    </w:p>
    <w:p w14:paraId="6FB1068E" w14:textId="77777777" w:rsidR="0082542A" w:rsidRPr="002A2AE2" w:rsidRDefault="0082542A" w:rsidP="00BE3667">
      <w:pPr>
        <w:keepLines/>
        <w:widowControl w:val="0"/>
        <w:spacing w:before="100" w:beforeAutospacing="1" w:after="240" w:line="360" w:lineRule="auto"/>
        <w:ind w:firstLine="720"/>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14:paraId="75557629" w14:textId="77777777" w:rsidR="0082542A" w:rsidRPr="008506BC" w:rsidRDefault="0082542A" w:rsidP="00BE3667">
      <w:pPr>
        <w:pStyle w:val="afd"/>
        <w:keepLines w:val="0"/>
        <w:widowControl w:val="0"/>
        <w:numPr>
          <w:ilvl w:val="1"/>
          <w:numId w:val="89"/>
        </w:numPr>
        <w:spacing w:before="120" w:beforeAutospacing="0" w:after="120" w:line="360" w:lineRule="auto"/>
        <w:jc w:val="both"/>
        <w:rPr>
          <w:rFonts w:ascii="David" w:hAnsi="David" w:cs="David"/>
          <w:rtl/>
        </w:rPr>
      </w:pPr>
      <w:r w:rsidRPr="008506B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AA2F768" w14:textId="77777777" w:rsidR="0082542A" w:rsidRPr="00E05B14" w:rsidRDefault="0082542A" w:rsidP="00BE3667">
      <w:pPr>
        <w:widowControl w:val="0"/>
        <w:numPr>
          <w:ilvl w:val="0"/>
          <w:numId w:val="89"/>
        </w:numPr>
        <w:spacing w:before="100" w:beforeAutospacing="1" w:after="240" w:line="360" w:lineRule="auto"/>
        <w:jc w:val="both"/>
        <w:rPr>
          <w:rFonts w:ascii="David" w:hAnsi="David" w:cs="David"/>
          <w:b/>
          <w:bCs/>
          <w:rtl/>
        </w:rPr>
      </w:pPr>
      <w:bookmarkStart w:id="443" w:name="_Toc48749888"/>
      <w:bookmarkStart w:id="444" w:name="_Toc57230453"/>
      <w:r w:rsidRPr="00E05B14">
        <w:rPr>
          <w:rFonts w:ascii="David" w:hAnsi="David" w:cs="David"/>
          <w:b/>
          <w:bCs/>
          <w:rtl/>
        </w:rPr>
        <w:t>הפרת ההסכם</w:t>
      </w:r>
      <w:bookmarkEnd w:id="443"/>
      <w:bookmarkEnd w:id="444"/>
    </w:p>
    <w:p w14:paraId="08FA3C02" w14:textId="77777777" w:rsidR="0082542A" w:rsidRPr="00E05B14" w:rsidRDefault="0082542A" w:rsidP="009F2783">
      <w:pPr>
        <w:pStyle w:val="afd"/>
        <w:keepLines w:val="0"/>
        <w:widowControl w:val="0"/>
        <w:numPr>
          <w:ilvl w:val="1"/>
          <w:numId w:val="89"/>
        </w:numPr>
        <w:spacing w:before="120" w:beforeAutospacing="0" w:after="120" w:line="360" w:lineRule="auto"/>
        <w:ind w:left="1022" w:hanging="619"/>
        <w:jc w:val="both"/>
        <w:rPr>
          <w:rFonts w:ascii="David" w:hAnsi="David" w:cs="David"/>
        </w:rPr>
      </w:pPr>
      <w:bookmarkStart w:id="445" w:name="_Ref383953134"/>
      <w:r w:rsidRPr="003E4542">
        <w:rPr>
          <w:rFonts w:ascii="David" w:hAnsi="David" w:cs="David"/>
          <w:u w:val="single"/>
          <w:rtl/>
        </w:rPr>
        <w:t>הפרה יסודית של ההסכם</w:t>
      </w:r>
      <w:r w:rsidRPr="009F2783">
        <w:rPr>
          <w:rFonts w:ascii="David" w:hAnsi="David" w:cs="David"/>
          <w:rtl/>
        </w:rPr>
        <w:t xml:space="preserve"> </w:t>
      </w:r>
      <w:r w:rsidR="00B7447D">
        <w:rPr>
          <w:rFonts w:ascii="David" w:hAnsi="David" w:cs="David" w:hint="cs"/>
          <w:rtl/>
        </w:rPr>
        <w:t>-</w:t>
      </w:r>
      <w:r w:rsidRPr="00E05B14">
        <w:rPr>
          <w:rFonts w:ascii="David" w:hAnsi="David" w:cs="David"/>
          <w:rtl/>
        </w:rPr>
        <w:t xml:space="preserve"> אלה יחשבו כהפרה יסודית של ההסכם (להלן</w:t>
      </w:r>
      <w:r w:rsidRPr="009F2783">
        <w:rPr>
          <w:rFonts w:ascii="David" w:hAnsi="David" w:cs="David" w:hint="cs"/>
          <w:rtl/>
        </w:rPr>
        <w:t>:</w:t>
      </w:r>
      <w:r w:rsidRPr="00E05B14">
        <w:rPr>
          <w:rFonts w:ascii="David" w:hAnsi="David" w:cs="David"/>
          <w:rtl/>
        </w:rPr>
        <w:t xml:space="preserve"> "</w:t>
      </w:r>
      <w:r w:rsidRPr="009F2783">
        <w:rPr>
          <w:rFonts w:ascii="David" w:hAnsi="David" w:cs="David"/>
          <w:rtl/>
        </w:rPr>
        <w:t>הפרה יסודית</w:t>
      </w:r>
      <w:r w:rsidRPr="00E05B14">
        <w:rPr>
          <w:rFonts w:ascii="David" w:hAnsi="David" w:cs="David"/>
          <w:rtl/>
        </w:rPr>
        <w:t>"):</w:t>
      </w:r>
      <w:bookmarkEnd w:id="445"/>
    </w:p>
    <w:p w14:paraId="02DCC96F" w14:textId="77777777" w:rsidR="0082542A" w:rsidRPr="002A2AE2" w:rsidRDefault="0082542A" w:rsidP="00BE3667">
      <w:pPr>
        <w:pStyle w:val="afd"/>
        <w:keepLines w:val="0"/>
        <w:widowControl w:val="0"/>
        <w:numPr>
          <w:ilvl w:val="2"/>
          <w:numId w:val="89"/>
        </w:numPr>
        <w:spacing w:before="120" w:beforeAutospacing="0" w:after="120" w:line="360" w:lineRule="auto"/>
        <w:jc w:val="both"/>
        <w:rPr>
          <w:rFonts w:cs="David"/>
        </w:rPr>
      </w:pPr>
      <w:r w:rsidRPr="002A2AE2">
        <w:rPr>
          <w:rFonts w:cs="David"/>
          <w:rtl/>
        </w:rPr>
        <w:t xml:space="preserve">הפרת </w:t>
      </w:r>
      <w:r>
        <w:rPr>
          <w:rFonts w:cs="David" w:hint="cs"/>
          <w:rtl/>
        </w:rPr>
        <w:t>הסעיפים המפורטים בהסכם זה תחת הכותרות הבאות: התחייבויות והצהרות הספק; שירותים חיוניים ומצב חירום; סודיות והיעדר ניגוד עניינים;</w:t>
      </w:r>
      <w:r w:rsidRPr="00E21D52">
        <w:rPr>
          <w:rFonts w:cs="David" w:hint="cs"/>
          <w:rtl/>
        </w:rPr>
        <w:t>קניין רוחני וזכויות</w:t>
      </w:r>
      <w:r w:rsidRPr="00E21D52">
        <w:rPr>
          <w:rFonts w:cs="David"/>
          <w:rtl/>
        </w:rPr>
        <w:t xml:space="preserve"> יוצרים</w:t>
      </w:r>
      <w:r w:rsidR="00992FC6">
        <w:rPr>
          <w:rFonts w:cs="David" w:hint="cs"/>
          <w:rtl/>
        </w:rPr>
        <w:t>;</w:t>
      </w:r>
      <w:r w:rsidRPr="00E21D52">
        <w:rPr>
          <w:rFonts w:cs="David"/>
          <w:rtl/>
        </w:rPr>
        <w:t xml:space="preserve"> </w:t>
      </w:r>
      <w:r>
        <w:rPr>
          <w:rFonts w:cs="David" w:hint="cs"/>
          <w:rtl/>
        </w:rPr>
        <w:t xml:space="preserve">אחריות לנזקים; המחאת זכויות או חובות על פי ההסכם; ערבות ביצוע וביטוח.  </w:t>
      </w:r>
    </w:p>
    <w:p w14:paraId="6B285D58"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חריגות משמעותיות מתנאי השירותים המבוקשים במכרז.</w:t>
      </w:r>
    </w:p>
    <w:p w14:paraId="0691F7C1" w14:textId="77777777" w:rsidR="0082542A" w:rsidRPr="008506BC" w:rsidRDefault="0082542A" w:rsidP="00BE3667">
      <w:pPr>
        <w:numPr>
          <w:ilvl w:val="2"/>
          <w:numId w:val="89"/>
        </w:numPr>
        <w:spacing w:line="360" w:lineRule="auto"/>
        <w:jc w:val="both"/>
        <w:rPr>
          <w:rFonts w:ascii="David" w:eastAsia="Calibri" w:hAnsi="David" w:cs="David"/>
        </w:rPr>
      </w:pPr>
      <w:r w:rsidRPr="008506BC">
        <w:rPr>
          <w:rFonts w:ascii="David" w:eastAsia="Calibri" w:hAnsi="David" w:cs="David"/>
          <w:rtl/>
        </w:rPr>
        <w:t>הפעלת קבלן משנה בניגוד להוראות המכרז וההסכם.</w:t>
      </w:r>
    </w:p>
    <w:p w14:paraId="28DA5831" w14:textId="77777777" w:rsidR="0082542A" w:rsidRPr="00E05B14"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14:paraId="5B7628AA" w14:textId="77777777" w:rsidR="0082542A" w:rsidRPr="00E05B14" w:rsidRDefault="0082542A" w:rsidP="00BE3667">
      <w:pPr>
        <w:numPr>
          <w:ilvl w:val="2"/>
          <w:numId w:val="89"/>
        </w:numPr>
        <w:spacing w:line="360" w:lineRule="auto"/>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14:paraId="5F02EBEE"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אם הספק הסתלק מביצוע ההסכם.</w:t>
      </w:r>
    </w:p>
    <w:p w14:paraId="0E21F210"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14:paraId="4750192B"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66E259CA" w14:textId="77777777" w:rsidR="0082542A" w:rsidRPr="00E05B14"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14:paraId="149B8C0D"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tl/>
        </w:rPr>
      </w:pPr>
      <w:r w:rsidRPr="008506BC">
        <w:rPr>
          <w:rFonts w:ascii="David" w:hAnsi="David" w:cs="David"/>
          <w:u w:val="single"/>
          <w:rtl/>
        </w:rPr>
        <w:t>הפרת הסכם שאינה יסודית</w:t>
      </w:r>
      <w:r w:rsidRPr="008506BC">
        <w:rPr>
          <w:rFonts w:ascii="David" w:hAnsi="David" w:cs="David"/>
          <w:rtl/>
        </w:rPr>
        <w:t xml:space="preserve"> – </w:t>
      </w:r>
    </w:p>
    <w:p w14:paraId="2E589741" w14:textId="77777777" w:rsidR="0082542A" w:rsidRPr="00E05B14" w:rsidRDefault="0082542A" w:rsidP="004C78D5">
      <w:pPr>
        <w:widowControl w:val="0"/>
        <w:numPr>
          <w:ilvl w:val="2"/>
          <w:numId w:val="89"/>
        </w:numPr>
        <w:spacing w:before="100" w:beforeAutospacing="1" w:after="240" w:line="360" w:lineRule="auto"/>
        <w:jc w:val="both"/>
        <w:rPr>
          <w:rFonts w:ascii="David" w:hAnsi="David" w:cs="David"/>
        </w:rPr>
      </w:pPr>
      <w:r w:rsidRPr="00E05B14">
        <w:rPr>
          <w:rFonts w:cs="David" w:hint="cs"/>
          <w:u w:val="single"/>
          <w:rtl/>
        </w:rPr>
        <w:t xml:space="preserve">ביטול ההסכם עקב </w:t>
      </w:r>
      <w:r w:rsidRPr="00E05B14">
        <w:rPr>
          <w:rFonts w:cs="David"/>
          <w:u w:val="single"/>
          <w:rtl/>
        </w:rPr>
        <w:t>הפר</w:t>
      </w:r>
      <w:r w:rsidRPr="00E05B14">
        <w:rPr>
          <w:rFonts w:cs="David" w:hint="cs"/>
          <w:u w:val="single"/>
          <w:rtl/>
        </w:rPr>
        <w:t>ה או הפרה צפויה</w:t>
      </w:r>
    </w:p>
    <w:p w14:paraId="17AF6BDD" w14:textId="77777777" w:rsidR="0082542A" w:rsidRPr="008506BC" w:rsidRDefault="0082542A" w:rsidP="00BE3667">
      <w:pPr>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מבלי לגרוע מהאמור לעיל, </w:t>
      </w:r>
      <w:r w:rsidRPr="00350FF2">
        <w:rPr>
          <w:rFonts w:ascii="David" w:hAnsi="David" w:cs="David" w:hint="cs"/>
          <w:rtl/>
        </w:rPr>
        <w:t xml:space="preserve">בכל מקרה של </w:t>
      </w:r>
      <w:r w:rsidRPr="00350FF2">
        <w:rPr>
          <w:rFonts w:ascii="David" w:hAnsi="David" w:cs="David"/>
          <w:rtl/>
        </w:rPr>
        <w:t>אי עמידה של הספק בהתחייבויותיו על פי המכרז וה</w:t>
      </w:r>
      <w:r w:rsidRPr="00E05B14">
        <w:rPr>
          <w:rFonts w:ascii="David" w:hAnsi="David" w:cs="David"/>
          <w:rtl/>
        </w:rPr>
        <w:t xml:space="preserve">הסכם, מכל סיבה שהיא, </w:t>
      </w:r>
      <w:r w:rsidRPr="008506BC">
        <w:rPr>
          <w:rFonts w:ascii="David" w:hAnsi="David" w:cs="David"/>
          <w:rtl/>
        </w:rPr>
        <w:t>י</w:t>
      </w:r>
      <w:r>
        <w:rPr>
          <w:rFonts w:ascii="David" w:hAnsi="David" w:cs="David" w:hint="cs"/>
          <w:rtl/>
        </w:rPr>
        <w:t>ת</w:t>
      </w:r>
      <w:r w:rsidRPr="008506BC">
        <w:rPr>
          <w:rFonts w:ascii="David" w:hAnsi="David" w:cs="David"/>
          <w:rtl/>
        </w:rPr>
        <w:t>אפשר לספק לתקן</w:t>
      </w:r>
      <w:r w:rsidRPr="00E05B14">
        <w:rPr>
          <w:rFonts w:ascii="David" w:hAnsi="David" w:cs="David"/>
          <w:rtl/>
        </w:rPr>
        <w:t xml:space="preserve"> את </w:t>
      </w:r>
      <w:r w:rsidRPr="00350FF2">
        <w:rPr>
          <w:rFonts w:ascii="David" w:hAnsi="David" w:cs="David"/>
          <w:rtl/>
        </w:rPr>
        <w:t>ההפרה</w:t>
      </w:r>
      <w:r w:rsidRPr="00E05B14">
        <w:rPr>
          <w:rFonts w:ascii="David" w:hAnsi="David" w:cs="David"/>
          <w:rtl/>
        </w:rPr>
        <w:t xml:space="preserve"> תוך </w:t>
      </w:r>
      <w:r w:rsidRPr="00350FF2">
        <w:rPr>
          <w:rFonts w:ascii="David" w:hAnsi="David" w:cs="David"/>
          <w:rtl/>
        </w:rPr>
        <w:t>15</w:t>
      </w:r>
      <w:r w:rsidRPr="00E05B14">
        <w:rPr>
          <w:rFonts w:ascii="David" w:hAnsi="David" w:cs="David"/>
          <w:rtl/>
        </w:rPr>
        <w:t xml:space="preserve"> ימי עבודה מקבלת </w:t>
      </w:r>
      <w:r w:rsidRPr="008506BC">
        <w:rPr>
          <w:rFonts w:ascii="David" w:hAnsi="David" w:cs="David"/>
          <w:rtl/>
        </w:rPr>
        <w:t>הודעה</w:t>
      </w:r>
      <w:r w:rsidRPr="00E05B14">
        <w:rPr>
          <w:rFonts w:ascii="David" w:hAnsi="David" w:cs="David"/>
          <w:rtl/>
        </w:rPr>
        <w:t xml:space="preserve"> בכתב מאת עורך המכרז, </w:t>
      </w:r>
      <w:r w:rsidRPr="008506BC">
        <w:rPr>
          <w:rFonts w:ascii="David" w:hAnsi="David" w:cs="David"/>
          <w:rtl/>
        </w:rPr>
        <w:t xml:space="preserve">או תוך פרק זמן ארוך יותר שיקבע </w:t>
      </w:r>
      <w:r w:rsidRPr="00E05B14">
        <w:rPr>
          <w:rFonts w:ascii="David" w:hAnsi="David" w:cs="David"/>
          <w:rtl/>
        </w:rPr>
        <w:t>עורך המכרז</w:t>
      </w:r>
      <w:r w:rsidRPr="00350FF2">
        <w:rPr>
          <w:rFonts w:ascii="David" w:hAnsi="David" w:cs="David"/>
          <w:rtl/>
        </w:rPr>
        <w:t xml:space="preserve"> </w:t>
      </w:r>
      <w:r w:rsidRPr="008506BC">
        <w:rPr>
          <w:rFonts w:ascii="David" w:hAnsi="David" w:cs="David"/>
          <w:rtl/>
        </w:rPr>
        <w:t>בהתאם לנסיבות העניין.</w:t>
      </w:r>
    </w:p>
    <w:p w14:paraId="3FC9A932" w14:textId="77777777" w:rsidR="0082542A" w:rsidRPr="00E05B14" w:rsidRDefault="0082542A" w:rsidP="00BE3667">
      <w:pPr>
        <w:widowControl w:val="0"/>
        <w:numPr>
          <w:ilvl w:val="2"/>
          <w:numId w:val="89"/>
        </w:numPr>
        <w:spacing w:before="100" w:beforeAutospacing="1" w:after="240" w:line="360" w:lineRule="auto"/>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שיקול דעתו.</w:t>
      </w:r>
    </w:p>
    <w:p w14:paraId="366CA793" w14:textId="77777777" w:rsidR="0082542A" w:rsidRPr="00E05B14"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14:paraId="01658607" w14:textId="77777777" w:rsidR="0082542A" w:rsidRPr="008506BC"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2ED362EE"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שימוע טרם ביטול הסכם בגין הפרה</w:t>
      </w:r>
    </w:p>
    <w:p w14:paraId="7E871AA0"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14:paraId="2015737C"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14:paraId="71FC27F2"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14:paraId="71956F30" w14:textId="77777777" w:rsidR="0082542A" w:rsidRPr="008506BC" w:rsidRDefault="0082542A" w:rsidP="00BE3667">
      <w:pPr>
        <w:pStyle w:val="afd"/>
        <w:keepLines w:val="0"/>
        <w:widowControl w:val="0"/>
        <w:numPr>
          <w:ilvl w:val="3"/>
          <w:numId w:val="89"/>
        </w:numPr>
        <w:spacing w:before="120" w:beforeAutospacing="0" w:after="120" w:line="360" w:lineRule="auto"/>
        <w:ind w:left="1819" w:hanging="816"/>
        <w:jc w:val="both"/>
        <w:rPr>
          <w:rFonts w:ascii="David" w:hAnsi="David" w:cs="David"/>
          <w:u w:val="single"/>
        </w:rPr>
      </w:pPr>
      <w:r w:rsidRPr="008506BC">
        <w:rPr>
          <w:rFonts w:ascii="David" w:hAnsi="David" w:cs="David"/>
          <w:rtl/>
        </w:rPr>
        <w:t>בהתאם למפורט במסמכי המכרז.</w:t>
      </w:r>
    </w:p>
    <w:p w14:paraId="0CD78372"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w:t>
      </w:r>
      <w:r w:rsidR="00FE2D50">
        <w:rPr>
          <w:rFonts w:ascii="David" w:hAnsi="David" w:cs="David"/>
          <w:rtl/>
        </w:rPr>
        <w:t>ספק</w:t>
      </w:r>
      <w:r w:rsidRPr="005039FC">
        <w:rPr>
          <w:rFonts w:ascii="David" w:hAnsi="David" w:cs="David"/>
          <w:rtl/>
        </w:rPr>
        <w:t>.</w:t>
      </w:r>
    </w:p>
    <w:p w14:paraId="42DA5B65"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14:paraId="4DF10742"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cs="David"/>
        </w:rPr>
      </w:pPr>
      <w:r w:rsidRPr="005039FC">
        <w:rPr>
          <w:rFonts w:ascii="David" w:hAnsi="David" w:cs="David"/>
          <w:rtl/>
        </w:rPr>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5039FC">
        <w:rPr>
          <w:rFonts w:cs="David" w:hint="cs"/>
          <w:rtl/>
        </w:rPr>
        <w:t>, בין קצוב ובין שאינו קצוב</w:t>
      </w:r>
      <w:r w:rsidRPr="008506BC">
        <w:rPr>
          <w:rFonts w:ascii="David" w:hAnsi="David" w:cs="David"/>
          <w:rtl/>
        </w:rPr>
        <w:t>, לרבות בין הזמנות.</w:t>
      </w:r>
      <w:r w:rsidRPr="005039F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32B05973"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cs="David" w:hint="cs"/>
          <w:rtl/>
        </w:rPr>
        <w:t xml:space="preserve">לספק לא תהא כל זכות קיזוז או עכבון כלפי עורך המכרז או מזמין כלשהו בגין כל סכום שלטענתו </w:t>
      </w:r>
      <w:r w:rsidRPr="008506BC">
        <w:rPr>
          <w:rFonts w:ascii="David" w:hAnsi="David" w:cs="David"/>
          <w:rtl/>
        </w:rPr>
        <w:t>אחת מהן חייבת</w:t>
      </w:r>
      <w:r w:rsidRPr="005039FC">
        <w:rPr>
          <w:rFonts w:cs="David" w:hint="cs"/>
          <w:rtl/>
        </w:rPr>
        <w:t xml:space="preserve"> לו.</w:t>
      </w:r>
    </w:p>
    <w:p w14:paraId="32646EE3"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14:paraId="51FED9B3"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4C78D5">
        <w:rPr>
          <w:rFonts w:ascii="David" w:hAnsi="David" w:cs="David"/>
          <w:rtl/>
        </w:rPr>
        <w:t xml:space="preserve"> בכל מקום אחר בהסכם ובמכרז, </w:t>
      </w:r>
      <w:r w:rsidRPr="005039FC">
        <w:rPr>
          <w:rFonts w:ascii="David" w:hAnsi="David" w:cs="David"/>
          <w:rtl/>
        </w:rPr>
        <w:t xml:space="preserve">ערבות הביצוע ניתנת לחילוט על ידי </w:t>
      </w:r>
      <w:r w:rsidRPr="004C78D5">
        <w:rPr>
          <w:rFonts w:ascii="David" w:hAnsi="David" w:cs="David"/>
          <w:rtl/>
        </w:rPr>
        <w:t xml:space="preserve">המזמין או </w:t>
      </w:r>
      <w:r w:rsidRPr="005039FC">
        <w:rPr>
          <w:rFonts w:ascii="David" w:hAnsi="David" w:cs="David"/>
          <w:rtl/>
        </w:rPr>
        <w:t>עורך המכרז עקב</w:t>
      </w:r>
      <w:r w:rsidRPr="004C78D5">
        <w:rPr>
          <w:rFonts w:ascii="David" w:hAnsi="David" w:cs="David"/>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sidRPr="004C78D5">
        <w:rPr>
          <w:rFonts w:ascii="David" w:hAnsi="David" w:cs="David"/>
          <w:rtl/>
        </w:rPr>
        <w:t xml:space="preserve">למזמין 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14:paraId="38F27CB2" w14:textId="77777777" w:rsidR="0082542A" w:rsidRPr="004C78D5"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4C78D5">
        <w:rPr>
          <w:rFonts w:ascii="David" w:hAnsi="David" w:cs="David"/>
          <w:rtl/>
        </w:rPr>
        <w:t>לספק תינתן התראה בכתב 7 ימים בטרם יממש עורך המכרז את סמכותו לפי סעיף זה.</w:t>
      </w:r>
    </w:p>
    <w:p w14:paraId="49A69C3E" w14:textId="77777777" w:rsidR="0082542A" w:rsidRPr="00350FF2"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350FF2">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17C4DFBA" w14:textId="77777777" w:rsidR="0082542A"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76C796F1" w14:textId="77777777" w:rsidR="006204A9" w:rsidRDefault="006204A9" w:rsidP="004C78D5">
      <w:pPr>
        <w:pStyle w:val="afd"/>
        <w:keepLines w:val="0"/>
        <w:widowControl w:val="0"/>
        <w:numPr>
          <w:ilvl w:val="2"/>
          <w:numId w:val="89"/>
        </w:numPr>
        <w:spacing w:before="120" w:beforeAutospacing="0" w:after="120" w:line="360" w:lineRule="auto"/>
        <w:jc w:val="both"/>
        <w:rPr>
          <w:rFonts w:cs="David"/>
        </w:rPr>
      </w:pPr>
      <w:r w:rsidRPr="006F0298">
        <w:rPr>
          <w:rFonts w:cs="David" w:hint="eastAsia"/>
          <w:u w:val="single"/>
          <w:rtl/>
        </w:rPr>
        <w:t>רכש</w:t>
      </w:r>
      <w:r w:rsidRPr="006F0298">
        <w:rPr>
          <w:rFonts w:cs="David"/>
          <w:u w:val="single"/>
          <w:rtl/>
        </w:rPr>
        <w:t xml:space="preserve"> </w:t>
      </w:r>
      <w:r w:rsidRPr="006F0298">
        <w:rPr>
          <w:rFonts w:cs="David" w:hint="eastAsia"/>
          <w:u w:val="single"/>
          <w:rtl/>
        </w:rPr>
        <w:t>מספק</w:t>
      </w:r>
      <w:r w:rsidRPr="006F0298">
        <w:rPr>
          <w:rFonts w:cs="David"/>
          <w:u w:val="single"/>
          <w:rtl/>
        </w:rPr>
        <w:t xml:space="preserve"> </w:t>
      </w:r>
      <w:r w:rsidRPr="006F0298">
        <w:rPr>
          <w:rFonts w:cs="David" w:hint="eastAsia"/>
          <w:u w:val="single"/>
          <w:rtl/>
        </w:rPr>
        <w:t>חלופי</w:t>
      </w:r>
      <w:r>
        <w:rPr>
          <w:rFonts w:cs="David" w:hint="cs"/>
          <w:rtl/>
        </w:rPr>
        <w:t xml:space="preserve"> </w:t>
      </w:r>
      <w:r>
        <w:rPr>
          <w:rFonts w:cs="David"/>
          <w:rtl/>
        </w:rPr>
        <w:t>–</w:t>
      </w:r>
      <w:r>
        <w:rPr>
          <w:rFonts w:cs="David" w:hint="cs"/>
          <w:rtl/>
        </w:rPr>
        <w:t xml:space="preserve"> </w:t>
      </w:r>
    </w:p>
    <w:p w14:paraId="61F69A7A" w14:textId="77777777" w:rsidR="006204A9" w:rsidRPr="004D4060" w:rsidRDefault="006204A9"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6204A9">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sidR="004D4060">
        <w:rPr>
          <w:rFonts w:cs="David" w:hint="cs"/>
          <w:rtl/>
        </w:rPr>
        <w:t>, אף אם לא הופסקה ההתקשרות</w:t>
      </w:r>
      <w:r w:rsidR="00552595">
        <w:rPr>
          <w:rFonts w:cs="David" w:hint="cs"/>
          <w:rtl/>
        </w:rPr>
        <w:t>.</w:t>
      </w:r>
      <w:r w:rsidRPr="006204A9">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C912F22" w14:textId="77777777" w:rsidR="006204A9" w:rsidRPr="006204A9" w:rsidRDefault="006204A9" w:rsidP="004C78D5">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371930">
        <w:rPr>
          <w:rFonts w:cs="David"/>
          <w:rtl/>
        </w:rPr>
        <w:t xml:space="preserve">לספק תינתן הודעה בכתב </w:t>
      </w:r>
      <w:r>
        <w:rPr>
          <w:rFonts w:cs="David" w:hint="cs"/>
          <w:rtl/>
        </w:rPr>
        <w:t>7</w:t>
      </w:r>
      <w:r w:rsidRPr="00371930">
        <w:rPr>
          <w:rFonts w:cs="David"/>
          <w:rtl/>
        </w:rPr>
        <w:t xml:space="preserve"> ימי</w:t>
      </w:r>
      <w:r>
        <w:rPr>
          <w:rFonts w:cs="David" w:hint="cs"/>
          <w:rtl/>
        </w:rPr>
        <w:t>ם מראש,</w:t>
      </w:r>
      <w:r w:rsidRPr="00371930">
        <w:rPr>
          <w:rFonts w:cs="David"/>
          <w:rtl/>
        </w:rPr>
        <w:t xml:space="preserve"> לפחות</w:t>
      </w:r>
      <w:r>
        <w:rPr>
          <w:rFonts w:cs="David" w:hint="cs"/>
          <w:rtl/>
        </w:rPr>
        <w:t>,</w:t>
      </w:r>
      <w:r w:rsidRPr="00371930">
        <w:rPr>
          <w:rFonts w:cs="David"/>
          <w:rtl/>
        </w:rPr>
        <w:t xml:space="preserve"> בטרם י</w:t>
      </w:r>
      <w:r>
        <w:rPr>
          <w:rFonts w:cs="David" w:hint="cs"/>
          <w:rtl/>
        </w:rPr>
        <w:t>פעיל</w:t>
      </w:r>
      <w:r w:rsidRPr="00371930">
        <w:rPr>
          <w:rFonts w:cs="David"/>
          <w:rtl/>
        </w:rPr>
        <w:t xml:space="preserve"> עורך המכרז את </w:t>
      </w:r>
      <w:r>
        <w:rPr>
          <w:rFonts w:cs="David" w:hint="cs"/>
          <w:rtl/>
        </w:rPr>
        <w:t>הסעדים העומדים לרשותו</w:t>
      </w:r>
      <w:r w:rsidRPr="00371930">
        <w:rPr>
          <w:rFonts w:cs="David"/>
          <w:rtl/>
        </w:rPr>
        <w:t xml:space="preserve"> לפי סעיף זה</w:t>
      </w:r>
      <w:r>
        <w:rPr>
          <w:rFonts w:cs="David" w:hint="cs"/>
          <w:rtl/>
        </w:rPr>
        <w:t>.</w:t>
      </w:r>
    </w:p>
    <w:p w14:paraId="78CA0C02"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bookmarkStart w:id="446" w:name="_Toc48749889"/>
      <w:bookmarkStart w:id="447" w:name="_Toc57230454"/>
      <w:r w:rsidRPr="00350FF2">
        <w:rPr>
          <w:rFonts w:ascii="David" w:hAnsi="David" w:cs="David"/>
          <w:b/>
          <w:bCs/>
          <w:rtl/>
        </w:rPr>
        <w:t>תרופות מצטברות</w:t>
      </w:r>
      <w:bookmarkEnd w:id="446"/>
      <w:bookmarkEnd w:id="447"/>
    </w:p>
    <w:p w14:paraId="7A3B8EB3" w14:textId="77777777" w:rsidR="0082542A" w:rsidRPr="00350FF2"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350FF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9DE717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ויתר עורך המכרז על זכויותיו עקב </w:t>
      </w:r>
      <w:r w:rsidRPr="008506BC">
        <w:rPr>
          <w:rFonts w:ascii="David" w:hAnsi="David" w:cs="David"/>
          <w:rtl/>
        </w:rPr>
        <w:t>הפרת</w:t>
      </w:r>
      <w:r w:rsidRPr="005039FC">
        <w:rPr>
          <w:rFonts w:ascii="David" w:hAnsi="David" w:cs="David"/>
          <w:rtl/>
        </w:rPr>
        <w:t xml:space="preserve"> הוראה מהוראות הסכם זה על ידי הספק, לא ייראה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14:paraId="45B3FFF4"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Pr>
      </w:pPr>
      <w:bookmarkStart w:id="448" w:name="_Toc48749890"/>
      <w:bookmarkStart w:id="449" w:name="_Toc57230455"/>
      <w:r w:rsidRPr="008506BC">
        <w:rPr>
          <w:rFonts w:ascii="David" w:hAnsi="David" w:cs="David"/>
          <w:b/>
          <w:bCs/>
          <w:rtl/>
        </w:rPr>
        <w:t>שינויים בהסכם</w:t>
      </w:r>
      <w:bookmarkEnd w:id="448"/>
      <w:bookmarkEnd w:id="449"/>
    </w:p>
    <w:p w14:paraId="256F1B0B" w14:textId="77777777" w:rsidR="0082542A" w:rsidRPr="008506BC" w:rsidRDefault="0082542A" w:rsidP="00BE3667">
      <w:pPr>
        <w:widowControl w:val="0"/>
        <w:spacing w:before="100" w:beforeAutospacing="1" w:after="120" w:line="360" w:lineRule="auto"/>
        <w:ind w:left="720"/>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26D41F3"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450" w:name="_Toc48749891"/>
      <w:bookmarkStart w:id="451" w:name="_Toc57230456"/>
      <w:r w:rsidRPr="005039FC">
        <w:rPr>
          <w:rFonts w:ascii="David" w:hAnsi="David" w:cs="David"/>
          <w:b/>
          <w:bCs/>
          <w:rtl/>
        </w:rPr>
        <w:t>כתובות הצדדים והודעות</w:t>
      </w:r>
      <w:bookmarkEnd w:id="450"/>
      <w:bookmarkEnd w:id="451"/>
    </w:p>
    <w:p w14:paraId="2487CFA9"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09364BB5"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14:paraId="030312E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כתובת עורך המכרז: מינהל הרכש הממשלתי, רח' נתנאל לורך 1 ירושלים;</w:t>
      </w:r>
    </w:p>
    <w:p w14:paraId="27F911F1"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14:paraId="19322538"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14:paraId="33CA9795"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452" w:name="_Ref51863984"/>
      <w:bookmarkStart w:id="453" w:name="_Toc48749892"/>
      <w:bookmarkStart w:id="454"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452"/>
      <w:bookmarkEnd w:id="453"/>
      <w:bookmarkEnd w:id="454"/>
    </w:p>
    <w:p w14:paraId="7E25F87B" w14:textId="77777777" w:rsidR="0082542A" w:rsidRPr="00350FF2" w:rsidRDefault="0082542A" w:rsidP="00BE3667">
      <w:pPr>
        <w:widowControl w:val="0"/>
        <w:spacing w:before="100" w:beforeAutospacing="1" w:after="120" w:line="360" w:lineRule="auto"/>
        <w:ind w:left="454"/>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14:paraId="11BA8038" w14:textId="77777777" w:rsidR="0082542A" w:rsidRPr="00350FF2" w:rsidRDefault="0082542A" w:rsidP="00BE3667">
      <w:pPr>
        <w:widowControl w:val="0"/>
        <w:numPr>
          <w:ilvl w:val="0"/>
          <w:numId w:val="89"/>
        </w:numPr>
        <w:spacing w:before="100" w:beforeAutospacing="1" w:after="120" w:line="360" w:lineRule="auto"/>
        <w:jc w:val="both"/>
        <w:rPr>
          <w:rFonts w:ascii="David" w:hAnsi="David" w:cs="David"/>
          <w:b/>
          <w:bCs/>
          <w:rtl/>
        </w:rPr>
      </w:pPr>
      <w:bookmarkStart w:id="455" w:name="_Toc48749893"/>
      <w:bookmarkStart w:id="456" w:name="_Toc57230458"/>
      <w:r w:rsidRPr="00350FF2">
        <w:rPr>
          <w:rFonts w:ascii="David" w:hAnsi="David" w:cs="David"/>
          <w:b/>
          <w:bCs/>
          <w:rtl/>
        </w:rPr>
        <w:t>שונות</w:t>
      </w:r>
      <w:bookmarkEnd w:id="455"/>
      <w:bookmarkEnd w:id="456"/>
    </w:p>
    <w:p w14:paraId="3AD5AFCC"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כל שינוי בהוראת הסכם זה ייעשה בהסכמת שני הצדדים, מראש ובכתב.</w:t>
      </w:r>
    </w:p>
    <w:p w14:paraId="32C5FB94" w14:textId="77777777" w:rsidR="00222ABA"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14:paraId="705127C4" w14:textId="77777777" w:rsidR="0082542A" w:rsidRPr="00222ABA" w:rsidRDefault="0082542A" w:rsidP="004C78D5">
      <w:pPr>
        <w:widowControl w:val="0"/>
        <w:spacing w:before="100" w:beforeAutospacing="1" w:after="120" w:line="360" w:lineRule="auto"/>
        <w:ind w:left="757"/>
        <w:jc w:val="center"/>
        <w:rPr>
          <w:rFonts w:ascii="David" w:hAnsi="David" w:cs="David"/>
          <w:rtl/>
        </w:rPr>
      </w:pPr>
      <w:r w:rsidRPr="00222ABA">
        <w:rPr>
          <w:rFonts w:ascii="David" w:eastAsia="Calibri" w:hAnsi="David" w:cs="David"/>
          <w:b/>
          <w:bCs/>
          <w:rtl/>
        </w:rPr>
        <w:t>ולראיה באו</w:t>
      </w:r>
      <w:r w:rsidRPr="00222ABA">
        <w:rPr>
          <w:rFonts w:ascii="David" w:hAnsi="David" w:cs="David"/>
          <w:b/>
          <w:bCs/>
          <w:rtl/>
        </w:rPr>
        <w:t xml:space="preserve"> הצדדים על </w:t>
      </w:r>
      <w:r w:rsidRPr="00222ABA">
        <w:rPr>
          <w:rFonts w:ascii="David" w:eastAsia="Calibri" w:hAnsi="David" w:cs="David"/>
          <w:b/>
          <w:bCs/>
          <w:rtl/>
        </w:rPr>
        <w:t>החתום:</w:t>
      </w:r>
    </w:p>
    <w:p w14:paraId="746F8396" w14:textId="77777777" w:rsidR="0082542A" w:rsidRPr="008506BC" w:rsidRDefault="0082542A" w:rsidP="00BE3667">
      <w:pPr>
        <w:keepLines/>
        <w:widowControl w:val="0"/>
        <w:spacing w:before="100" w:beforeAutospacing="1" w:after="240" w:line="360" w:lineRule="auto"/>
        <w:ind w:firstLine="720"/>
        <w:jc w:val="both"/>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7517F538" w14:textId="77777777" w:rsidR="0082542A" w:rsidRPr="008506BC" w:rsidRDefault="0082542A" w:rsidP="00BE3667">
      <w:pPr>
        <w:ind w:firstLine="720"/>
        <w:jc w:val="both"/>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33275C8E" w14:textId="77777777" w:rsidR="009C48E5" w:rsidRDefault="009C48E5" w:rsidP="00BE3667">
      <w:pPr>
        <w:spacing w:before="200" w:after="200" w:line="276" w:lineRule="auto"/>
        <w:jc w:val="both"/>
        <w:rPr>
          <w:rFonts w:cs="David"/>
          <w:b/>
          <w:bCs/>
          <w:sz w:val="28"/>
          <w:szCs w:val="28"/>
          <w:u w:val="single"/>
          <w:rtl/>
        </w:rPr>
      </w:pPr>
      <w:bookmarkStart w:id="457" w:name="_Toc78983782"/>
      <w:bookmarkStart w:id="458" w:name="_Toc78983784"/>
      <w:r>
        <w:rPr>
          <w:rFonts w:cs="David"/>
          <w:b/>
          <w:bCs/>
          <w:sz w:val="28"/>
          <w:szCs w:val="28"/>
          <w:u w:val="single"/>
          <w:rtl/>
        </w:rPr>
        <w:br w:type="page"/>
      </w:r>
    </w:p>
    <w:p w14:paraId="08168D21" w14:textId="77777777"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t>נספח א'</w:t>
      </w:r>
      <w:r w:rsidRPr="00FA373A">
        <w:rPr>
          <w:rFonts w:cs="David" w:hint="cs"/>
          <w:b/>
          <w:bCs/>
          <w:sz w:val="28"/>
          <w:szCs w:val="28"/>
          <w:u w:val="single"/>
          <w:rtl/>
        </w:rPr>
        <w:t xml:space="preserve"> להסכם ההתקשרות</w:t>
      </w:r>
      <w:r w:rsidRPr="00FA373A">
        <w:rPr>
          <w:rFonts w:cs="David"/>
          <w:b/>
          <w:bCs/>
          <w:sz w:val="28"/>
          <w:szCs w:val="28"/>
          <w:u w:val="single"/>
          <w:rtl/>
        </w:rPr>
        <w:t xml:space="preserve"> – מסמכי  המכרז</w:t>
      </w:r>
    </w:p>
    <w:p w14:paraId="6430E0C9" w14:textId="77777777" w:rsidR="00292D6C" w:rsidRPr="00FA373A" w:rsidRDefault="00292D6C" w:rsidP="00BE3667">
      <w:pPr>
        <w:spacing w:before="40"/>
        <w:ind w:left="397" w:hanging="397"/>
        <w:jc w:val="both"/>
        <w:rPr>
          <w:rFonts w:cs="David"/>
          <w:sz w:val="28"/>
          <w:szCs w:val="28"/>
          <w:rtl/>
        </w:rPr>
      </w:pPr>
    </w:p>
    <w:p w14:paraId="422C68E5" w14:textId="77777777" w:rsidR="00292D6C" w:rsidRPr="003B23A1" w:rsidRDefault="00292D6C" w:rsidP="00BE3667">
      <w:pPr>
        <w:spacing w:line="360" w:lineRule="auto"/>
        <w:jc w:val="both"/>
        <w:rPr>
          <w:rFonts w:ascii="David" w:hAnsi="David" w:cs="David"/>
          <w:sz w:val="28"/>
          <w:szCs w:val="28"/>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3CC0E5EB" w14:textId="77777777" w:rsidR="003B23A1" w:rsidRPr="003B23A1" w:rsidRDefault="003B23A1">
      <w:pPr>
        <w:bidi w:val="0"/>
        <w:spacing w:before="200" w:after="200" w:line="276" w:lineRule="auto"/>
        <w:rPr>
          <w:rFonts w:cs="David"/>
          <w:sz w:val="28"/>
          <w:szCs w:val="28"/>
          <w:rtl/>
        </w:rPr>
      </w:pPr>
      <w:r w:rsidRPr="003B23A1">
        <w:rPr>
          <w:rFonts w:cs="David"/>
          <w:sz w:val="28"/>
          <w:szCs w:val="28"/>
          <w:rtl/>
        </w:rPr>
        <w:br w:type="page"/>
      </w:r>
    </w:p>
    <w:p w14:paraId="4F414236" w14:textId="77777777"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t>נספח ב' –</w:t>
      </w:r>
      <w:r w:rsidRPr="00FA373A">
        <w:rPr>
          <w:rFonts w:cs="David" w:hint="cs"/>
          <w:b/>
          <w:bCs/>
          <w:sz w:val="28"/>
          <w:szCs w:val="28"/>
          <w:u w:val="single"/>
          <w:rtl/>
        </w:rPr>
        <w:t>הצעת</w:t>
      </w:r>
      <w:r w:rsidRPr="00FA373A">
        <w:rPr>
          <w:rFonts w:cs="David"/>
          <w:b/>
          <w:bCs/>
          <w:sz w:val="28"/>
          <w:szCs w:val="28"/>
          <w:u w:val="single"/>
          <w:rtl/>
        </w:rPr>
        <w:t xml:space="preserve"> הספק</w:t>
      </w:r>
    </w:p>
    <w:p w14:paraId="1595E34B" w14:textId="77777777" w:rsidR="00292D6C" w:rsidRPr="00FA373A" w:rsidRDefault="00292D6C" w:rsidP="004C78D5">
      <w:pPr>
        <w:jc w:val="center"/>
        <w:rPr>
          <w:rFonts w:cs="David"/>
          <w:sz w:val="28"/>
          <w:szCs w:val="28"/>
          <w:rtl/>
        </w:rPr>
      </w:pPr>
    </w:p>
    <w:p w14:paraId="323D6746" w14:textId="77777777" w:rsidR="00292D6C" w:rsidRPr="00FA373A" w:rsidRDefault="00292D6C" w:rsidP="00BE3667">
      <w:pPr>
        <w:spacing w:line="360" w:lineRule="auto"/>
        <w:jc w:val="both"/>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78AFB6A7" w14:textId="77777777" w:rsidR="00E71BAE" w:rsidRDefault="00E71BAE" w:rsidP="00BE3667">
      <w:pPr>
        <w:spacing w:before="200" w:after="200" w:line="276" w:lineRule="auto"/>
        <w:jc w:val="both"/>
        <w:rPr>
          <w:rFonts w:ascii="David" w:hAnsi="David" w:cs="David"/>
          <w:bCs/>
          <w:kern w:val="28"/>
          <w:sz w:val="28"/>
          <w:szCs w:val="28"/>
          <w:rtl/>
        </w:rPr>
      </w:pPr>
      <w:r>
        <w:rPr>
          <w:sz w:val="28"/>
          <w:szCs w:val="28"/>
          <w:rtl/>
        </w:rPr>
        <w:br w:type="page"/>
      </w:r>
    </w:p>
    <w:p w14:paraId="07FF16CA" w14:textId="77777777" w:rsidR="00EC0F14" w:rsidRPr="003C6BD4" w:rsidRDefault="00292D6C" w:rsidP="004C78D5">
      <w:pPr>
        <w:pStyle w:val="1-0"/>
        <w:numPr>
          <w:ilvl w:val="0"/>
          <w:numId w:val="0"/>
        </w:numPr>
        <w:ind w:left="357"/>
        <w:rPr>
          <w:sz w:val="28"/>
          <w:szCs w:val="28"/>
          <w:u w:val="single"/>
          <w:rtl/>
        </w:rPr>
      </w:pPr>
      <w:bookmarkStart w:id="459" w:name="_Toc97553272"/>
      <w:bookmarkStart w:id="460" w:name="_Toc118901270"/>
      <w:bookmarkStart w:id="461" w:name="_Toc114653116"/>
      <w:r w:rsidRPr="003C6BD4">
        <w:rPr>
          <w:sz w:val="28"/>
          <w:szCs w:val="28"/>
          <w:u w:val="single"/>
          <w:rtl/>
        </w:rPr>
        <w:t xml:space="preserve">נספח </w:t>
      </w:r>
      <w:r w:rsidRPr="003C6BD4">
        <w:rPr>
          <w:rFonts w:hint="eastAsia"/>
          <w:sz w:val="28"/>
          <w:szCs w:val="28"/>
          <w:u w:val="single"/>
          <w:rtl/>
        </w:rPr>
        <w:t>ג</w:t>
      </w:r>
      <w:r w:rsidRPr="003C6BD4">
        <w:rPr>
          <w:sz w:val="28"/>
          <w:szCs w:val="28"/>
          <w:u w:val="single"/>
          <w:rtl/>
        </w:rPr>
        <w:t xml:space="preserve">' להסכם ההתקשרות – </w:t>
      </w:r>
      <w:r w:rsidR="00EB2003" w:rsidRPr="003C6BD4">
        <w:rPr>
          <w:rFonts w:hint="cs"/>
          <w:sz w:val="28"/>
          <w:szCs w:val="28"/>
          <w:u w:val="single"/>
          <w:rtl/>
        </w:rPr>
        <w:t>ערבות</w:t>
      </w:r>
      <w:bookmarkEnd w:id="459"/>
      <w:bookmarkEnd w:id="460"/>
      <w:bookmarkEnd w:id="461"/>
    </w:p>
    <w:p w14:paraId="6019E912" w14:textId="77777777" w:rsidR="00292D6C" w:rsidRPr="004C78D5" w:rsidRDefault="00404B57" w:rsidP="004C78D5">
      <w:pPr>
        <w:pStyle w:val="1-0"/>
        <w:numPr>
          <w:ilvl w:val="0"/>
          <w:numId w:val="0"/>
        </w:numPr>
        <w:ind w:left="357"/>
        <w:rPr>
          <w:sz w:val="24"/>
          <w:szCs w:val="24"/>
          <w:u w:val="single"/>
          <w:rtl/>
        </w:rPr>
      </w:pPr>
      <w:bookmarkStart w:id="462" w:name="_Toc97553273"/>
      <w:bookmarkStart w:id="463" w:name="_Toc118901271"/>
      <w:bookmarkStart w:id="464" w:name="_Toc114653117"/>
      <w:r w:rsidRPr="004C78D5">
        <w:rPr>
          <w:rFonts w:hint="eastAsia"/>
          <w:sz w:val="24"/>
          <w:szCs w:val="24"/>
          <w:u w:val="single"/>
          <w:rtl/>
        </w:rPr>
        <w:t>ג</w:t>
      </w:r>
      <w:r w:rsidRPr="004C78D5">
        <w:rPr>
          <w:sz w:val="24"/>
          <w:szCs w:val="24"/>
          <w:u w:val="single"/>
          <w:rtl/>
        </w:rPr>
        <w:t xml:space="preserve">' 1- </w:t>
      </w:r>
      <w:r w:rsidR="00292D6C" w:rsidRPr="004C78D5">
        <w:rPr>
          <w:rFonts w:hint="eastAsia"/>
          <w:sz w:val="24"/>
          <w:szCs w:val="24"/>
          <w:u w:val="single"/>
          <w:rtl/>
        </w:rPr>
        <w:t>כתב</w:t>
      </w:r>
      <w:r w:rsidR="00292D6C" w:rsidRPr="004C78D5">
        <w:rPr>
          <w:sz w:val="24"/>
          <w:szCs w:val="24"/>
          <w:u w:val="single"/>
          <w:rtl/>
        </w:rPr>
        <w:t xml:space="preserve"> ערבות מסגרת / ביצוע (זוכה </w:t>
      </w:r>
      <w:r w:rsidR="00292D6C" w:rsidRPr="004C78D5">
        <w:rPr>
          <w:rFonts w:hint="eastAsia"/>
          <w:sz w:val="24"/>
          <w:szCs w:val="24"/>
          <w:u w:val="single"/>
          <w:rtl/>
        </w:rPr>
        <w:t>בתיחור</w:t>
      </w:r>
      <w:r w:rsidR="00292D6C" w:rsidRPr="004C78D5">
        <w:rPr>
          <w:sz w:val="24"/>
          <w:szCs w:val="24"/>
          <w:u w:val="single"/>
          <w:rtl/>
        </w:rPr>
        <w:t>)</w:t>
      </w:r>
      <w:bookmarkEnd w:id="457"/>
      <w:bookmarkEnd w:id="462"/>
      <w:bookmarkEnd w:id="463"/>
      <w:bookmarkEnd w:id="464"/>
    </w:p>
    <w:p w14:paraId="5D0F3F63" w14:textId="77777777" w:rsidR="00EC0F14" w:rsidRDefault="00EC0F14" w:rsidP="00BE3667">
      <w:pPr>
        <w:spacing w:line="360" w:lineRule="auto"/>
        <w:jc w:val="both"/>
        <w:rPr>
          <w:rFonts w:ascii="David" w:hAnsi="David" w:cs="David"/>
          <w:rtl/>
        </w:rPr>
      </w:pPr>
      <w:bookmarkStart w:id="465" w:name="פרק_4_נספח_3"/>
      <w:bookmarkEnd w:id="465"/>
    </w:p>
    <w:p w14:paraId="2CFFAFBA" w14:textId="77777777" w:rsidR="00292D6C" w:rsidRPr="00283BD6" w:rsidRDefault="00292D6C" w:rsidP="00BE3667">
      <w:pPr>
        <w:spacing w:line="360" w:lineRule="auto"/>
        <w:jc w:val="both"/>
        <w:rPr>
          <w:rFonts w:ascii="David" w:hAnsi="David" w:cs="David"/>
        </w:rPr>
      </w:pPr>
      <w:r w:rsidRPr="00283BD6">
        <w:rPr>
          <w:rFonts w:ascii="David" w:hAnsi="David" w:cs="David"/>
          <w:rtl/>
        </w:rPr>
        <w:t>שם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חברת הביטוח: ________________</w:t>
      </w:r>
    </w:p>
    <w:p w14:paraId="68054896"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הטלפון: ________________________</w:t>
      </w:r>
    </w:p>
    <w:p w14:paraId="2DBE906A"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הפקס: ________________________</w:t>
      </w:r>
    </w:p>
    <w:p w14:paraId="02B6F7E5" w14:textId="77777777" w:rsidR="00292D6C" w:rsidRPr="00283BD6" w:rsidRDefault="00292D6C" w:rsidP="00BE3667">
      <w:pPr>
        <w:spacing w:line="360" w:lineRule="auto"/>
        <w:jc w:val="both"/>
        <w:rPr>
          <w:rFonts w:ascii="David" w:hAnsi="David" w:cs="David"/>
        </w:rPr>
      </w:pPr>
    </w:p>
    <w:p w14:paraId="4050C74F" w14:textId="77777777" w:rsidR="00292D6C" w:rsidRPr="00283BD6" w:rsidRDefault="00292D6C" w:rsidP="004C78D5">
      <w:pPr>
        <w:spacing w:line="360" w:lineRule="auto"/>
        <w:jc w:val="center"/>
        <w:rPr>
          <w:rFonts w:ascii="David" w:hAnsi="David" w:cs="David"/>
          <w:b/>
          <w:bCs/>
          <w:u w:val="single"/>
        </w:rPr>
      </w:pPr>
      <w:r w:rsidRPr="00283BD6">
        <w:rPr>
          <w:rFonts w:ascii="David" w:hAnsi="David" w:cs="David"/>
          <w:b/>
          <w:bCs/>
          <w:u w:val="single"/>
          <w:rtl/>
        </w:rPr>
        <w:t>הנדון: כתב ערבות (ללא הצמדה)</w:t>
      </w:r>
    </w:p>
    <w:p w14:paraId="75FB079A"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לכבוד </w:t>
      </w:r>
    </w:p>
    <w:p w14:paraId="3A5F90FD"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ממשלת ישראל </w:t>
      </w:r>
    </w:p>
    <w:p w14:paraId="7F49FF11"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באמצעות </w:t>
      </w:r>
      <w:r>
        <w:rPr>
          <w:rFonts w:ascii="David" w:hAnsi="David" w:cs="David" w:hint="cs"/>
          <w:rtl/>
        </w:rPr>
        <w:t>מינהל הרכש הממשלתי, אגף החשב הכללי, משרד האוצר</w:t>
      </w:r>
    </w:p>
    <w:p w14:paraId="54CB221D" w14:textId="77777777" w:rsidR="00292D6C" w:rsidRDefault="00292D6C" w:rsidP="00BE3667">
      <w:pPr>
        <w:spacing w:line="360" w:lineRule="auto"/>
        <w:jc w:val="both"/>
        <w:rPr>
          <w:rFonts w:ascii="David" w:hAnsi="David" w:cs="David"/>
          <w:b/>
          <w:bCs/>
          <w:rtl/>
        </w:rPr>
      </w:pPr>
    </w:p>
    <w:p w14:paraId="0FE8A4F4" w14:textId="77777777" w:rsidR="00292D6C" w:rsidRPr="00283BD6" w:rsidRDefault="00292D6C" w:rsidP="004C78D5">
      <w:pPr>
        <w:spacing w:line="360" w:lineRule="auto"/>
        <w:jc w:val="center"/>
        <w:rPr>
          <w:rFonts w:ascii="David" w:hAnsi="David" w:cs="David"/>
        </w:rPr>
      </w:pPr>
      <w:r w:rsidRPr="00283BD6">
        <w:rPr>
          <w:rFonts w:ascii="David" w:hAnsi="David" w:cs="David"/>
          <w:b/>
          <w:bCs/>
          <w:rtl/>
        </w:rPr>
        <w:t>ערבות מס'</w:t>
      </w:r>
      <w:r w:rsidRPr="00283BD6">
        <w:rPr>
          <w:rFonts w:ascii="David" w:hAnsi="David" w:cs="David"/>
          <w:rtl/>
        </w:rPr>
        <w:t>____________</w:t>
      </w:r>
    </w:p>
    <w:p w14:paraId="6B0CE620" w14:textId="77777777" w:rsidR="00292D6C" w:rsidRPr="00283BD6" w:rsidRDefault="00292D6C" w:rsidP="00BE3667">
      <w:pPr>
        <w:spacing w:line="360" w:lineRule="auto"/>
        <w:jc w:val="both"/>
        <w:rPr>
          <w:rFonts w:ascii="David" w:hAnsi="David" w:cs="David"/>
        </w:rPr>
      </w:pPr>
    </w:p>
    <w:p w14:paraId="68E55062" w14:textId="77777777" w:rsidR="00292D6C" w:rsidRPr="00283BD6" w:rsidRDefault="00292D6C" w:rsidP="00521BE3">
      <w:pPr>
        <w:spacing w:line="360" w:lineRule="auto"/>
        <w:jc w:val="both"/>
        <w:rPr>
          <w:rFonts w:ascii="David" w:hAnsi="David" w:cs="David"/>
        </w:rPr>
      </w:pPr>
      <w:r w:rsidRPr="00283BD6">
        <w:rPr>
          <w:rFonts w:ascii="David" w:hAnsi="David" w:cs="David"/>
          <w:rtl/>
        </w:rPr>
        <w:t xml:space="preserve">אנו ערבים בזה כלפיכם לסילוק כל סכום עד לסך </w:t>
      </w:r>
      <w:r w:rsidR="00521BE3" w:rsidRPr="00521BE3">
        <w:rPr>
          <w:rFonts w:ascii="David" w:hAnsi="David" w:cs="David" w:hint="cs"/>
          <w:u w:val="single"/>
          <w:rtl/>
        </w:rPr>
        <w:t>200,000 ₪</w:t>
      </w:r>
      <w:r w:rsidR="00521BE3">
        <w:rPr>
          <w:rFonts w:ascii="David" w:hAnsi="David" w:cs="David" w:hint="cs"/>
          <w:rtl/>
        </w:rPr>
        <w:t xml:space="preserve"> </w:t>
      </w:r>
      <w:r w:rsidRPr="00283BD6">
        <w:rPr>
          <w:rFonts w:ascii="David" w:hAnsi="David" w:cs="David"/>
          <w:rtl/>
        </w:rPr>
        <w:t>(במילים</w:t>
      </w:r>
      <w:r w:rsidR="00521BE3">
        <w:rPr>
          <w:rFonts w:ascii="David" w:hAnsi="David" w:cs="David" w:hint="cs"/>
          <w:rtl/>
        </w:rPr>
        <w:t xml:space="preserve"> מאתיים אלף ש"ח</w:t>
      </w:r>
      <w:r w:rsidRPr="00283BD6">
        <w:rPr>
          <w:rFonts w:ascii="David" w:hAnsi="David" w:cs="David"/>
          <w:rtl/>
        </w:rPr>
        <w:t>),</w:t>
      </w:r>
      <w:r w:rsidR="003C6BD4">
        <w:rPr>
          <w:rFonts w:ascii="David" w:hAnsi="David" w:cs="David" w:hint="cs"/>
          <w:rtl/>
        </w:rPr>
        <w:t xml:space="preserve"> </w:t>
      </w:r>
      <w:r w:rsidRPr="00283BD6">
        <w:rPr>
          <w:rFonts w:ascii="David" w:hAnsi="David" w:cs="David"/>
          <w:rtl/>
        </w:rPr>
        <w:t>אשר תדרשו מאת: _____________________</w:t>
      </w:r>
      <w:r w:rsidR="00521BE3">
        <w:rPr>
          <w:rFonts w:ascii="David" w:hAnsi="David" w:cs="David" w:hint="cs"/>
          <w:rtl/>
        </w:rPr>
        <w:t>________</w:t>
      </w:r>
      <w:r w:rsidRPr="00283BD6">
        <w:rPr>
          <w:rFonts w:ascii="David" w:hAnsi="David" w:cs="David"/>
          <w:rtl/>
        </w:rPr>
        <w:t xml:space="preserve"> (להלן "החייב"), בקשר עם </w:t>
      </w:r>
      <w:r w:rsidR="003C6BD4" w:rsidRPr="003C6BD4">
        <w:rPr>
          <w:rFonts w:ascii="David" w:hAnsi="David" w:cs="David"/>
          <w:u w:val="single"/>
          <w:rtl/>
        </w:rPr>
        <w:t xml:space="preserve">מכרז מרכזי מס' 3-2022 לרכישת אמצעי סליקה תומכי </w:t>
      </w:r>
      <w:r w:rsidR="003C6BD4" w:rsidRPr="003C6BD4">
        <w:rPr>
          <w:rFonts w:ascii="David" w:hAnsi="David" w:cs="David"/>
          <w:u w:val="single"/>
        </w:rPr>
        <w:t>EMV</w:t>
      </w:r>
      <w:r w:rsidR="003C6BD4" w:rsidRPr="003C6BD4">
        <w:rPr>
          <w:rFonts w:ascii="David" w:hAnsi="David" w:cs="David"/>
          <w:u w:val="single"/>
          <w:rtl/>
        </w:rPr>
        <w:t xml:space="preserve"> מוצרים ושירותים נלווים עבור משרדי הממשלה</w:t>
      </w:r>
      <w:r w:rsidR="003C6BD4">
        <w:rPr>
          <w:rFonts w:ascii="David" w:hAnsi="David" w:cs="David" w:hint="cs"/>
          <w:u w:val="single"/>
          <w:rtl/>
        </w:rPr>
        <w:t>.</w:t>
      </w:r>
    </w:p>
    <w:p w14:paraId="4049BC0F" w14:textId="77777777" w:rsidR="00292D6C" w:rsidRPr="00283BD6" w:rsidRDefault="00292D6C" w:rsidP="00BE3667">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7C059F9" w14:textId="77777777" w:rsidR="00292D6C" w:rsidRPr="00283BD6" w:rsidRDefault="00292D6C" w:rsidP="00BE3667">
      <w:pPr>
        <w:spacing w:line="360" w:lineRule="auto"/>
        <w:jc w:val="both"/>
        <w:rPr>
          <w:rFonts w:ascii="David" w:hAnsi="David" w:cs="David"/>
        </w:rPr>
      </w:pPr>
      <w:r w:rsidRPr="00283BD6">
        <w:rPr>
          <w:rFonts w:ascii="David" w:hAnsi="David" w:cs="David"/>
          <w:rtl/>
        </w:rPr>
        <w:t>ערבות זו תהיה בתוקף עד תאריך _______________.</w:t>
      </w:r>
    </w:p>
    <w:p w14:paraId="59488D15" w14:textId="77777777" w:rsidR="00292D6C" w:rsidRPr="00283BD6" w:rsidRDefault="00292D6C" w:rsidP="00BE3667">
      <w:pPr>
        <w:spacing w:line="360" w:lineRule="auto"/>
        <w:jc w:val="both"/>
        <w:rPr>
          <w:rFonts w:ascii="David" w:hAnsi="David" w:cs="David"/>
        </w:rPr>
      </w:pPr>
      <w:r w:rsidRPr="00283BD6">
        <w:rPr>
          <w:rFonts w:ascii="David" w:hAnsi="David" w:cs="David"/>
          <w:rtl/>
        </w:rPr>
        <w:t>דרישה על פי ערבות זו יש להפנות לסניף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 xml:space="preserve">חב' הביטוח שכתובתו </w:t>
      </w:r>
      <w:r>
        <w:rPr>
          <w:rFonts w:ascii="David" w:hAnsi="David" w:cs="David" w:hint="cs"/>
          <w:rtl/>
        </w:rPr>
        <w:t>:</w:t>
      </w:r>
    </w:p>
    <w:p w14:paraId="4F59407C" w14:textId="77777777" w:rsidR="00292D6C" w:rsidRPr="00283BD6" w:rsidRDefault="00292D6C" w:rsidP="00BE3667">
      <w:pPr>
        <w:spacing w:line="360" w:lineRule="auto"/>
        <w:jc w:val="both"/>
        <w:rPr>
          <w:rFonts w:ascii="David" w:hAnsi="David" w:cs="David"/>
          <w:rtl/>
        </w:rPr>
      </w:pPr>
      <w:r>
        <w:rPr>
          <w:rFonts w:ascii="David" w:hAnsi="David" w:cs="David"/>
          <w:rt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292D6C" w:rsidRPr="007477CC" w14:paraId="1E1DB527" w14:textId="77777777" w:rsidTr="007D527B">
        <w:trPr>
          <w:trHeight w:val="624"/>
          <w:jc w:val="center"/>
        </w:trPr>
        <w:tc>
          <w:tcPr>
            <w:tcW w:w="3594" w:type="dxa"/>
            <w:gridSpan w:val="3"/>
            <w:tcBorders>
              <w:bottom w:val="single" w:sz="4" w:space="0" w:color="auto"/>
            </w:tcBorders>
          </w:tcPr>
          <w:p w14:paraId="2E0BB76E" w14:textId="77777777" w:rsidR="00292D6C" w:rsidRPr="007477CC" w:rsidRDefault="00292D6C" w:rsidP="00BE3667">
            <w:pPr>
              <w:widowControl w:val="0"/>
              <w:jc w:val="both"/>
              <w:rPr>
                <w:rFonts w:ascii="David" w:hAnsi="David" w:cs="David"/>
                <w:rtl/>
              </w:rPr>
            </w:pPr>
          </w:p>
        </w:tc>
        <w:tc>
          <w:tcPr>
            <w:tcW w:w="605" w:type="dxa"/>
          </w:tcPr>
          <w:p w14:paraId="1288BD66"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22D69BA4" w14:textId="77777777" w:rsidR="00292D6C" w:rsidRPr="007477CC" w:rsidRDefault="00292D6C" w:rsidP="00BE3667">
            <w:pPr>
              <w:widowControl w:val="0"/>
              <w:jc w:val="both"/>
              <w:rPr>
                <w:rFonts w:ascii="David" w:hAnsi="David" w:cs="David"/>
                <w:rtl/>
              </w:rPr>
            </w:pPr>
          </w:p>
        </w:tc>
      </w:tr>
      <w:tr w:rsidR="00292D6C" w:rsidRPr="007477CC" w14:paraId="75589442" w14:textId="77777777" w:rsidTr="007D527B">
        <w:trPr>
          <w:trHeight w:val="340"/>
          <w:jc w:val="center"/>
        </w:trPr>
        <w:tc>
          <w:tcPr>
            <w:tcW w:w="3594" w:type="dxa"/>
            <w:gridSpan w:val="3"/>
            <w:tcBorders>
              <w:top w:val="single" w:sz="4" w:space="0" w:color="auto"/>
            </w:tcBorders>
          </w:tcPr>
          <w:p w14:paraId="74BB5316" w14:textId="77777777" w:rsidR="00292D6C" w:rsidRPr="00732EEE" w:rsidRDefault="00292D6C" w:rsidP="00BE3667">
            <w:pPr>
              <w:widowControl w:val="0"/>
              <w:jc w:val="both"/>
              <w:rPr>
                <w:rFonts w:ascii="David" w:hAnsi="David" w:cs="David"/>
                <w:rtl/>
              </w:rPr>
            </w:pPr>
            <w:r w:rsidRPr="00732EEE">
              <w:rPr>
                <w:rFonts w:ascii="David" w:hAnsi="David" w:cs="David"/>
                <w:rtl/>
              </w:rPr>
              <w:t>שם הבנק/חברת הביטוח</w:t>
            </w:r>
          </w:p>
        </w:tc>
        <w:tc>
          <w:tcPr>
            <w:tcW w:w="605" w:type="dxa"/>
          </w:tcPr>
          <w:p w14:paraId="516F5C7E" w14:textId="77777777" w:rsidR="00292D6C" w:rsidRPr="00732EEE" w:rsidRDefault="00292D6C" w:rsidP="00BE3667">
            <w:pPr>
              <w:widowControl w:val="0"/>
              <w:jc w:val="both"/>
              <w:rPr>
                <w:rFonts w:ascii="David" w:hAnsi="David" w:cs="David"/>
                <w:rtl/>
              </w:rPr>
            </w:pPr>
          </w:p>
        </w:tc>
        <w:tc>
          <w:tcPr>
            <w:tcW w:w="4107" w:type="dxa"/>
            <w:gridSpan w:val="2"/>
            <w:tcBorders>
              <w:top w:val="single" w:sz="4" w:space="0" w:color="auto"/>
            </w:tcBorders>
          </w:tcPr>
          <w:p w14:paraId="383C1E06" w14:textId="77777777" w:rsidR="00292D6C" w:rsidRPr="00732EEE" w:rsidRDefault="00292D6C" w:rsidP="00BE3667">
            <w:pPr>
              <w:widowControl w:val="0"/>
              <w:jc w:val="both"/>
              <w:rPr>
                <w:rFonts w:ascii="David" w:hAnsi="David" w:cs="David"/>
                <w:rtl/>
              </w:rPr>
            </w:pPr>
            <w:r w:rsidRPr="00732EEE">
              <w:rPr>
                <w:rFonts w:ascii="David" w:hAnsi="David" w:cs="David"/>
                <w:rtl/>
              </w:rPr>
              <w:t>מספר הבנק ומספר הסניף</w:t>
            </w:r>
          </w:p>
        </w:tc>
      </w:tr>
      <w:tr w:rsidR="00292D6C" w:rsidRPr="007477CC" w14:paraId="1EFEE339" w14:textId="77777777" w:rsidTr="007D527B">
        <w:trPr>
          <w:trHeight w:val="542"/>
          <w:jc w:val="center"/>
        </w:trPr>
        <w:tc>
          <w:tcPr>
            <w:tcW w:w="3594" w:type="dxa"/>
            <w:gridSpan w:val="3"/>
          </w:tcPr>
          <w:p w14:paraId="623C9E23" w14:textId="77777777" w:rsidR="00292D6C" w:rsidRPr="007477CC" w:rsidRDefault="00292D6C" w:rsidP="00BE3667">
            <w:pPr>
              <w:widowControl w:val="0"/>
              <w:jc w:val="both"/>
              <w:rPr>
                <w:rFonts w:ascii="David" w:hAnsi="David" w:cs="David"/>
                <w:rtl/>
              </w:rPr>
            </w:pPr>
          </w:p>
        </w:tc>
        <w:tc>
          <w:tcPr>
            <w:tcW w:w="605" w:type="dxa"/>
          </w:tcPr>
          <w:p w14:paraId="4A8B8FC9"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67180183" w14:textId="77777777" w:rsidR="00292D6C" w:rsidRPr="007477CC" w:rsidRDefault="00292D6C" w:rsidP="00BE3667">
            <w:pPr>
              <w:widowControl w:val="0"/>
              <w:jc w:val="both"/>
              <w:rPr>
                <w:rFonts w:ascii="David" w:hAnsi="David" w:cs="David"/>
                <w:rtl/>
              </w:rPr>
            </w:pPr>
          </w:p>
        </w:tc>
      </w:tr>
      <w:tr w:rsidR="00292D6C" w:rsidRPr="007477CC" w14:paraId="46B067A3" w14:textId="77777777" w:rsidTr="007D527B">
        <w:trPr>
          <w:trHeight w:val="340"/>
          <w:jc w:val="center"/>
        </w:trPr>
        <w:tc>
          <w:tcPr>
            <w:tcW w:w="3594" w:type="dxa"/>
            <w:gridSpan w:val="3"/>
          </w:tcPr>
          <w:p w14:paraId="335FB303" w14:textId="77777777" w:rsidR="00292D6C" w:rsidRPr="007477CC" w:rsidRDefault="00292D6C" w:rsidP="00BE3667">
            <w:pPr>
              <w:widowControl w:val="0"/>
              <w:jc w:val="both"/>
              <w:rPr>
                <w:rFonts w:ascii="David" w:hAnsi="David" w:cs="David"/>
                <w:rtl/>
              </w:rPr>
            </w:pPr>
          </w:p>
        </w:tc>
        <w:tc>
          <w:tcPr>
            <w:tcW w:w="605" w:type="dxa"/>
          </w:tcPr>
          <w:p w14:paraId="7963417E" w14:textId="77777777" w:rsidR="00292D6C" w:rsidRPr="007477CC" w:rsidRDefault="00292D6C" w:rsidP="00BE3667">
            <w:pPr>
              <w:widowControl w:val="0"/>
              <w:jc w:val="both"/>
              <w:rPr>
                <w:rFonts w:ascii="David" w:hAnsi="David" w:cs="David"/>
                <w:rtl/>
              </w:rPr>
            </w:pPr>
          </w:p>
        </w:tc>
        <w:tc>
          <w:tcPr>
            <w:tcW w:w="4107" w:type="dxa"/>
            <w:gridSpan w:val="2"/>
            <w:tcBorders>
              <w:top w:val="single" w:sz="4" w:space="0" w:color="auto"/>
            </w:tcBorders>
          </w:tcPr>
          <w:p w14:paraId="6FD482F2" w14:textId="77777777" w:rsidR="00292D6C" w:rsidRPr="00732EEE" w:rsidRDefault="00292D6C" w:rsidP="00BE3667">
            <w:pPr>
              <w:widowControl w:val="0"/>
              <w:jc w:val="both"/>
              <w:rPr>
                <w:rFonts w:ascii="David" w:hAnsi="David" w:cs="David"/>
                <w:rtl/>
              </w:rPr>
            </w:pPr>
            <w:r w:rsidRPr="00732EEE">
              <w:rPr>
                <w:rFonts w:ascii="David" w:hAnsi="David" w:cs="David" w:hint="cs"/>
                <w:rtl/>
              </w:rPr>
              <w:t>כתובת סניף הבנק/חברת הביטוח</w:t>
            </w:r>
          </w:p>
        </w:tc>
      </w:tr>
      <w:tr w:rsidR="00292D6C" w:rsidRPr="007477CC" w14:paraId="4D1A01FF" w14:textId="77777777" w:rsidTr="007D527B">
        <w:trPr>
          <w:trHeight w:val="624"/>
          <w:jc w:val="center"/>
        </w:trPr>
        <w:tc>
          <w:tcPr>
            <w:tcW w:w="8306" w:type="dxa"/>
            <w:gridSpan w:val="6"/>
            <w:tcBorders>
              <w:bottom w:val="single" w:sz="4" w:space="0" w:color="auto"/>
            </w:tcBorders>
          </w:tcPr>
          <w:p w14:paraId="7884BD71" w14:textId="77777777" w:rsidR="00292D6C" w:rsidRDefault="00292D6C" w:rsidP="00BE3667">
            <w:pPr>
              <w:spacing w:line="360" w:lineRule="auto"/>
              <w:jc w:val="both"/>
              <w:rPr>
                <w:rFonts w:ascii="David" w:hAnsi="David" w:cs="David"/>
                <w:rtl/>
              </w:rPr>
            </w:pPr>
          </w:p>
          <w:p w14:paraId="1764811A" w14:textId="77777777" w:rsidR="00292D6C" w:rsidRDefault="00292D6C" w:rsidP="00BE3667">
            <w:pPr>
              <w:spacing w:line="360" w:lineRule="auto"/>
              <w:jc w:val="both"/>
              <w:rPr>
                <w:rFonts w:ascii="David" w:hAnsi="David" w:cs="David"/>
                <w:rtl/>
              </w:rPr>
            </w:pPr>
            <w:r w:rsidRPr="00283BD6">
              <w:rPr>
                <w:rFonts w:ascii="David" w:hAnsi="David" w:cs="David"/>
                <w:rtl/>
              </w:rPr>
              <w:t>הערבות אינה ניתנת להעברה או להסבה.</w:t>
            </w:r>
          </w:p>
          <w:p w14:paraId="05B98F67" w14:textId="77777777" w:rsidR="00292D6C" w:rsidRPr="00283BD6" w:rsidRDefault="00292D6C" w:rsidP="00BE3667">
            <w:pPr>
              <w:spacing w:line="360" w:lineRule="auto"/>
              <w:jc w:val="both"/>
              <w:rPr>
                <w:rFonts w:ascii="David" w:hAnsi="David" w:cs="David"/>
                <w:rtl/>
              </w:rPr>
            </w:pPr>
          </w:p>
          <w:p w14:paraId="3ABF0470" w14:textId="77777777" w:rsidR="00292D6C" w:rsidRPr="007477CC" w:rsidRDefault="00292D6C" w:rsidP="00BE3667">
            <w:pPr>
              <w:widowControl w:val="0"/>
              <w:jc w:val="both"/>
              <w:rPr>
                <w:rFonts w:ascii="David" w:hAnsi="David" w:cs="David"/>
                <w:rtl/>
              </w:rPr>
            </w:pPr>
          </w:p>
        </w:tc>
      </w:tr>
      <w:tr w:rsidR="00292D6C" w:rsidRPr="007477CC" w14:paraId="74E6914F" w14:textId="77777777" w:rsidTr="007D527B">
        <w:trPr>
          <w:trHeight w:val="340"/>
          <w:jc w:val="center"/>
        </w:trPr>
        <w:tc>
          <w:tcPr>
            <w:tcW w:w="1364" w:type="dxa"/>
            <w:tcBorders>
              <w:top w:val="single" w:sz="4" w:space="0" w:color="auto"/>
            </w:tcBorders>
          </w:tcPr>
          <w:p w14:paraId="79CB6E26" w14:textId="77777777" w:rsidR="00292D6C" w:rsidRPr="007477CC" w:rsidRDefault="00292D6C" w:rsidP="00BE3667">
            <w:pPr>
              <w:widowControl w:val="0"/>
              <w:jc w:val="both"/>
              <w:rPr>
                <w:rFonts w:ascii="David" w:hAnsi="David" w:cs="David"/>
                <w:rtl/>
              </w:rPr>
            </w:pPr>
            <w:r>
              <w:rPr>
                <w:rFonts w:ascii="David" w:hAnsi="David" w:cs="David" w:hint="cs"/>
                <w:rtl/>
              </w:rPr>
              <w:t>תאריך</w:t>
            </w:r>
          </w:p>
        </w:tc>
        <w:tc>
          <w:tcPr>
            <w:tcW w:w="283" w:type="dxa"/>
          </w:tcPr>
          <w:p w14:paraId="0C4D91D5" w14:textId="77777777" w:rsidR="00292D6C" w:rsidRPr="007477CC" w:rsidRDefault="00292D6C" w:rsidP="00BE3667">
            <w:pPr>
              <w:widowControl w:val="0"/>
              <w:jc w:val="both"/>
              <w:rPr>
                <w:rFonts w:ascii="David" w:hAnsi="David" w:cs="David"/>
                <w:rtl/>
              </w:rPr>
            </w:pPr>
          </w:p>
        </w:tc>
        <w:tc>
          <w:tcPr>
            <w:tcW w:w="2552" w:type="dxa"/>
            <w:gridSpan w:val="2"/>
            <w:tcBorders>
              <w:top w:val="single" w:sz="4" w:space="0" w:color="auto"/>
            </w:tcBorders>
          </w:tcPr>
          <w:p w14:paraId="16E04CC2" w14:textId="77777777" w:rsidR="00292D6C" w:rsidRPr="007477CC" w:rsidRDefault="00292D6C" w:rsidP="00BE3667">
            <w:pPr>
              <w:widowControl w:val="0"/>
              <w:jc w:val="both"/>
              <w:rPr>
                <w:rFonts w:ascii="David" w:hAnsi="David" w:cs="David"/>
                <w:rtl/>
              </w:rPr>
            </w:pPr>
            <w:r>
              <w:rPr>
                <w:rFonts w:ascii="David" w:hAnsi="David" w:cs="David" w:hint="cs"/>
                <w:rtl/>
              </w:rPr>
              <w:t>שם מלא</w:t>
            </w:r>
          </w:p>
        </w:tc>
        <w:tc>
          <w:tcPr>
            <w:tcW w:w="283" w:type="dxa"/>
          </w:tcPr>
          <w:p w14:paraId="35ED60AE" w14:textId="77777777" w:rsidR="00292D6C" w:rsidRPr="007477CC" w:rsidRDefault="00292D6C" w:rsidP="00BE3667">
            <w:pPr>
              <w:widowControl w:val="0"/>
              <w:jc w:val="both"/>
              <w:rPr>
                <w:rFonts w:ascii="David" w:hAnsi="David" w:cs="David"/>
                <w:rtl/>
              </w:rPr>
            </w:pPr>
          </w:p>
        </w:tc>
        <w:tc>
          <w:tcPr>
            <w:tcW w:w="3824" w:type="dxa"/>
            <w:tcBorders>
              <w:top w:val="single" w:sz="4" w:space="0" w:color="auto"/>
            </w:tcBorders>
          </w:tcPr>
          <w:p w14:paraId="6EA2C182" w14:textId="77777777" w:rsidR="00292D6C" w:rsidRPr="007477CC" w:rsidRDefault="00292D6C" w:rsidP="00BE3667">
            <w:pPr>
              <w:widowControl w:val="0"/>
              <w:jc w:val="both"/>
              <w:rPr>
                <w:rFonts w:ascii="David" w:hAnsi="David" w:cs="David"/>
                <w:rtl/>
              </w:rPr>
            </w:pPr>
            <w:r>
              <w:rPr>
                <w:rFonts w:ascii="David" w:hAnsi="David" w:cs="David" w:hint="cs"/>
                <w:rtl/>
              </w:rPr>
              <w:t>חתימת מורשה חתימה וחותמת הבנק</w:t>
            </w:r>
          </w:p>
        </w:tc>
      </w:tr>
    </w:tbl>
    <w:p w14:paraId="4C6171EB" w14:textId="77777777" w:rsidR="00292D6C" w:rsidRPr="00D26C3F" w:rsidRDefault="00292D6C" w:rsidP="00BE3667">
      <w:pPr>
        <w:spacing w:line="360" w:lineRule="auto"/>
        <w:jc w:val="both"/>
        <w:rPr>
          <w:rFonts w:ascii="David" w:hAnsi="David" w:cs="David"/>
          <w:rtl/>
        </w:rPr>
      </w:pPr>
    </w:p>
    <w:p w14:paraId="515C25B4" w14:textId="77777777" w:rsidR="00EC0F14" w:rsidRDefault="00EC0F14" w:rsidP="00BE3667">
      <w:pPr>
        <w:tabs>
          <w:tab w:val="left" w:pos="7227"/>
        </w:tabs>
        <w:jc w:val="both"/>
        <w:rPr>
          <w:rFonts w:asciiTheme="minorBidi" w:hAnsiTheme="minorBidi" w:cstheme="minorBidi"/>
          <w:b/>
          <w:bCs/>
          <w:sz w:val="28"/>
          <w:szCs w:val="28"/>
          <w:rtl/>
        </w:rPr>
      </w:pPr>
    </w:p>
    <w:p w14:paraId="571F425B" w14:textId="77777777" w:rsidR="00EC0F14" w:rsidRDefault="00EC0F14" w:rsidP="00BE3667">
      <w:pPr>
        <w:tabs>
          <w:tab w:val="left" w:pos="7227"/>
        </w:tabs>
        <w:jc w:val="both"/>
        <w:rPr>
          <w:rFonts w:asciiTheme="minorBidi" w:hAnsiTheme="minorBidi" w:cstheme="minorBidi"/>
          <w:b/>
          <w:bCs/>
          <w:sz w:val="28"/>
          <w:szCs w:val="28"/>
          <w:rtl/>
        </w:rPr>
      </w:pPr>
    </w:p>
    <w:p w14:paraId="65418056" w14:textId="77777777" w:rsidR="00EC0F14" w:rsidRDefault="00EC0F14" w:rsidP="00BE3667">
      <w:pPr>
        <w:tabs>
          <w:tab w:val="left" w:pos="7227"/>
        </w:tabs>
        <w:jc w:val="both"/>
        <w:rPr>
          <w:rFonts w:asciiTheme="minorBidi" w:hAnsiTheme="minorBidi" w:cstheme="minorBidi"/>
          <w:b/>
          <w:bCs/>
          <w:sz w:val="28"/>
          <w:szCs w:val="28"/>
          <w:rtl/>
        </w:rPr>
      </w:pPr>
    </w:p>
    <w:p w14:paraId="1CE556EF" w14:textId="77777777" w:rsidR="003E4542" w:rsidRPr="003E4542" w:rsidRDefault="003E4542">
      <w:pPr>
        <w:bidi w:val="0"/>
        <w:spacing w:before="200" w:after="200" w:line="276" w:lineRule="auto"/>
        <w:rPr>
          <w:rFonts w:ascii="David" w:hAnsi="David" w:cs="David"/>
          <w:bCs/>
          <w:kern w:val="28"/>
          <w:rtl/>
        </w:rPr>
      </w:pPr>
      <w:bookmarkStart w:id="466" w:name="_Toc97553274"/>
      <w:r w:rsidRPr="003E4542">
        <w:rPr>
          <w:rtl/>
        </w:rPr>
        <w:br w:type="page"/>
      </w:r>
    </w:p>
    <w:p w14:paraId="2544D3AF" w14:textId="77777777" w:rsidR="00EC0F14" w:rsidRPr="00D8409A" w:rsidRDefault="00404B57" w:rsidP="00D8409A">
      <w:pPr>
        <w:pStyle w:val="1-0"/>
        <w:numPr>
          <w:ilvl w:val="0"/>
          <w:numId w:val="0"/>
        </w:numPr>
        <w:ind w:left="357"/>
        <w:rPr>
          <w:sz w:val="24"/>
          <w:szCs w:val="24"/>
          <w:u w:val="single"/>
        </w:rPr>
      </w:pPr>
      <w:bookmarkStart w:id="467" w:name="_Toc118901272"/>
      <w:bookmarkStart w:id="468" w:name="_Toc114653118"/>
      <w:r w:rsidRPr="00D8409A">
        <w:rPr>
          <w:rFonts w:hint="eastAsia"/>
          <w:sz w:val="24"/>
          <w:szCs w:val="24"/>
          <w:u w:val="single"/>
          <w:rtl/>
        </w:rPr>
        <w:t>ג</w:t>
      </w:r>
      <w:r w:rsidRPr="00D8409A">
        <w:rPr>
          <w:sz w:val="24"/>
          <w:szCs w:val="24"/>
          <w:u w:val="single"/>
          <w:rtl/>
        </w:rPr>
        <w:t xml:space="preserve">'2 - </w:t>
      </w:r>
      <w:r w:rsidR="00EC0F14" w:rsidRPr="00D8409A">
        <w:rPr>
          <w:sz w:val="24"/>
          <w:szCs w:val="24"/>
          <w:u w:val="single"/>
          <w:rtl/>
        </w:rPr>
        <w:t>תדפיס ערבות דיגיטאלית</w:t>
      </w:r>
      <w:bookmarkEnd w:id="466"/>
      <w:bookmarkEnd w:id="467"/>
      <w:bookmarkEnd w:id="468"/>
    </w:p>
    <w:p w14:paraId="5C79B7A4"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b/>
          <w:bCs/>
          <w:rtl/>
        </w:rPr>
      </w:pPr>
      <w:r w:rsidRPr="004F5B23">
        <w:rPr>
          <w:rFonts w:ascii="David" w:hAnsi="David" w:cs="David"/>
          <w:b/>
          <w:bCs/>
          <w:rtl/>
        </w:rPr>
        <w:t>מסמך זה הוא תדפיס של ערבות דיגיטאלית ונועד לצרכי המחשה בלבד</w:t>
      </w:r>
    </w:p>
    <w:p w14:paraId="4486EAF7"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rtl/>
        </w:rPr>
      </w:pPr>
      <w:r w:rsidRPr="004F5B23">
        <w:rPr>
          <w:rFonts w:ascii="David" w:hAnsi="David" w:cs="David"/>
          <w:rtl/>
        </w:rPr>
        <w:t xml:space="preserve">תדפיס זה הופק ע"י המערכת של ___________ (שם מנפיק הערבות/מקבל הערבות לפי העניין) ביום </w:t>
      </w:r>
      <w:r w:rsidRPr="004F5B23">
        <w:rPr>
          <w:rFonts w:ascii="David" w:hAnsi="David" w:cs="David"/>
          <w:u w:val="single"/>
        </w:rPr>
        <w:t>DD/MM/YYYY</w:t>
      </w:r>
      <w:r w:rsidRPr="004F5B23">
        <w:rPr>
          <w:rFonts w:ascii="David" w:hAnsi="David" w:cs="David"/>
          <w:rtl/>
        </w:rPr>
        <w:t xml:space="preserve"> ב- </w:t>
      </w:r>
      <w:r w:rsidRPr="004F5B23">
        <w:rPr>
          <w:rFonts w:ascii="David" w:hAnsi="David" w:cs="David"/>
          <w:u w:val="single"/>
        </w:rPr>
        <w:t>SS</w:t>
      </w:r>
      <w:r w:rsidRPr="004F5B23">
        <w:rPr>
          <w:rFonts w:ascii="David" w:hAnsi="David" w:cs="David"/>
          <w:u w:val="single"/>
          <w:rtl/>
        </w:rPr>
        <w:t>:</w:t>
      </w:r>
      <w:r w:rsidRPr="004F5B23">
        <w:rPr>
          <w:rFonts w:ascii="David" w:hAnsi="David" w:cs="David"/>
          <w:u w:val="single"/>
        </w:rPr>
        <w:t>MM</w:t>
      </w:r>
      <w:r w:rsidRPr="004F5B23">
        <w:rPr>
          <w:rFonts w:ascii="David" w:hAnsi="David" w:cs="David"/>
          <w:u w:val="single"/>
          <w:rtl/>
        </w:rPr>
        <w:t>:</w:t>
      </w:r>
      <w:r w:rsidRPr="004F5B23">
        <w:rPr>
          <w:rFonts w:ascii="David" w:hAnsi="David" w:cs="David"/>
          <w:u w:val="single"/>
        </w:rPr>
        <w:t>HH</w:t>
      </w:r>
      <w:r w:rsidRPr="004F5B23">
        <w:rPr>
          <w:rFonts w:ascii="David" w:hAnsi="David" w:cs="David"/>
          <w:rtl/>
        </w:rPr>
        <w:t xml:space="preserve"> על סמך קובץ ערבות דיגיטאלית.</w:t>
      </w:r>
    </w:p>
    <w:p w14:paraId="06F0DE26" w14:textId="77777777" w:rsidR="00EC0F14" w:rsidRPr="004F5B23" w:rsidRDefault="00EC0F14" w:rsidP="00BE3667">
      <w:pPr>
        <w:tabs>
          <w:tab w:val="left" w:pos="7227"/>
        </w:tabs>
        <w:spacing w:line="360" w:lineRule="auto"/>
        <w:jc w:val="both"/>
        <w:rPr>
          <w:rFonts w:ascii="David" w:hAnsi="David" w:cs="David"/>
          <w:b/>
          <w:bCs/>
          <w:u w:val="single"/>
        </w:rPr>
      </w:pPr>
    </w:p>
    <w:p w14:paraId="6187182B" w14:textId="77777777" w:rsidR="00EC0F14" w:rsidRPr="004F5B23" w:rsidRDefault="00EC0F14" w:rsidP="00D8409A">
      <w:pPr>
        <w:tabs>
          <w:tab w:val="left" w:pos="7227"/>
        </w:tabs>
        <w:spacing w:line="360" w:lineRule="auto"/>
        <w:jc w:val="center"/>
        <w:rPr>
          <w:rFonts w:ascii="David" w:hAnsi="David" w:cs="David"/>
          <w:b/>
          <w:bCs/>
          <w:u w:val="single"/>
          <w:rtl/>
        </w:rPr>
      </w:pPr>
      <w:r w:rsidRPr="004F5B23">
        <w:rPr>
          <w:rFonts w:ascii="David" w:hAnsi="David" w:cs="David"/>
          <w:b/>
          <w:bCs/>
          <w:u w:val="single"/>
          <w:rtl/>
        </w:rPr>
        <w:t>נתוני הערבות</w:t>
      </w:r>
    </w:p>
    <w:p w14:paraId="16B70496" w14:textId="77777777" w:rsidR="00EC0F14" w:rsidRPr="004F5B23" w:rsidRDefault="00EC0F14" w:rsidP="00BE3667">
      <w:pPr>
        <w:tabs>
          <w:tab w:val="left" w:pos="7227"/>
        </w:tabs>
        <w:spacing w:line="360" w:lineRule="auto"/>
        <w:jc w:val="both"/>
        <w:rPr>
          <w:rFonts w:ascii="David" w:hAnsi="David" w:cs="David"/>
          <w:u w:val="single"/>
          <w:rtl/>
        </w:rPr>
      </w:pPr>
    </w:p>
    <w:p w14:paraId="0637B59A"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u w:val="single"/>
          <w:rtl/>
        </w:rPr>
        <w:t>קוד הערבות הדיגיטאלית</w:t>
      </w:r>
      <w:r w:rsidRPr="004F5B23">
        <w:rPr>
          <w:rFonts w:ascii="David" w:hAnsi="David" w:cs="David"/>
          <w:rtl/>
        </w:rPr>
        <w:t xml:space="preserve">: </w:t>
      </w:r>
      <w:r w:rsidRPr="004F5B23">
        <w:rPr>
          <w:rFonts w:ascii="David" w:hAnsi="David" w:cs="David"/>
        </w:rPr>
        <w:t>____________________________</w:t>
      </w:r>
    </w:p>
    <w:p w14:paraId="223E96E2" w14:textId="77777777" w:rsidR="00EC0F14" w:rsidRPr="004F5B23" w:rsidRDefault="00EC0F14" w:rsidP="00BE3667">
      <w:pPr>
        <w:tabs>
          <w:tab w:val="left" w:pos="7227"/>
        </w:tabs>
        <w:spacing w:line="360" w:lineRule="auto"/>
        <w:jc w:val="both"/>
        <w:rPr>
          <w:rFonts w:ascii="David" w:hAnsi="David" w:cs="David"/>
          <w:u w:val="single"/>
          <w:rtl/>
        </w:rPr>
      </w:pPr>
    </w:p>
    <w:p w14:paraId="562F2FF2"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מנפיק הערבות:</w:t>
      </w:r>
    </w:p>
    <w:p w14:paraId="6B4F3A9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 מס' סניף: ___</w:t>
      </w:r>
    </w:p>
    <w:p w14:paraId="5986BCD8"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טלפון מנפיק הערבות: ___________ פקס' מנפיק הערבות: __________</w:t>
      </w:r>
    </w:p>
    <w:p w14:paraId="2107812A"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כתובת מנפיק הערבות: _________________________________________</w:t>
      </w:r>
    </w:p>
    <w:p w14:paraId="37F2E1CE"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רחוב ומספר: ____________ ישוב: _________________ מיקוד _________</w:t>
      </w:r>
    </w:p>
    <w:p w14:paraId="7BCD627D"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1: ________________________________________</w:t>
      </w:r>
    </w:p>
    <w:p w14:paraId="114860A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2: ________________________________________</w:t>
      </w:r>
    </w:p>
    <w:p w14:paraId="20AFC6D9" w14:textId="77777777" w:rsidR="00EC0F14" w:rsidRPr="004F5B23" w:rsidRDefault="00EC0F14" w:rsidP="00BE3667">
      <w:pPr>
        <w:tabs>
          <w:tab w:val="left" w:pos="7227"/>
        </w:tabs>
        <w:spacing w:line="360" w:lineRule="auto"/>
        <w:jc w:val="both"/>
        <w:rPr>
          <w:rFonts w:ascii="David" w:hAnsi="David" w:cs="David"/>
          <w:u w:val="single"/>
          <w:rtl/>
        </w:rPr>
      </w:pPr>
    </w:p>
    <w:p w14:paraId="126C3BD1"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מקבל הערבות:</w:t>
      </w:r>
    </w:p>
    <w:p w14:paraId="5D3F714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65E8AA85"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29E29D57"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4F5B23" w14:paraId="2ED1625E"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75BAD118"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1AF4724B"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שם הנערב</w:t>
            </w:r>
          </w:p>
        </w:tc>
      </w:tr>
      <w:tr w:rsidR="00EC0F14" w:rsidRPr="004F5B23" w14:paraId="12077DE6"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31B76FB0"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65448DF9"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_________________________________________</w:t>
            </w:r>
          </w:p>
        </w:tc>
      </w:tr>
    </w:tbl>
    <w:p w14:paraId="44759E5F"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u w:val="single"/>
          <w:rtl/>
        </w:rPr>
        <w:t>נושא הערבות:</w:t>
      </w:r>
      <w:r w:rsidRPr="004F5B23">
        <w:rPr>
          <w:rFonts w:ascii="David" w:hAnsi="David" w:cs="David"/>
          <w:rtl/>
        </w:rPr>
        <w:t xml:space="preserve"> </w:t>
      </w:r>
    </w:p>
    <w:p w14:paraId="6F4976BB" w14:textId="77777777" w:rsidR="00EC0F14" w:rsidRPr="004F5B23" w:rsidRDefault="00EC0F14" w:rsidP="008F6BF7">
      <w:pPr>
        <w:tabs>
          <w:tab w:val="left" w:pos="7227"/>
        </w:tabs>
        <w:spacing w:line="360" w:lineRule="auto"/>
        <w:jc w:val="both"/>
        <w:rPr>
          <w:rFonts w:ascii="David" w:hAnsi="David" w:cs="David"/>
          <w:u w:val="single"/>
          <w:rtl/>
        </w:rPr>
      </w:pPr>
      <w:r w:rsidRPr="004F5B23">
        <w:rPr>
          <w:rFonts w:ascii="David" w:hAnsi="David" w:cs="David"/>
          <w:rtl/>
        </w:rPr>
        <w:t>(שם המכרז / נושא ההתקשרות)</w:t>
      </w:r>
    </w:p>
    <w:p w14:paraId="705CC410" w14:textId="77777777" w:rsidR="00EC0F14" w:rsidRPr="004F5B23" w:rsidRDefault="00EC0F14" w:rsidP="00BE3667">
      <w:pPr>
        <w:tabs>
          <w:tab w:val="left" w:pos="7227"/>
        </w:tabs>
        <w:spacing w:line="360" w:lineRule="auto"/>
        <w:jc w:val="both"/>
        <w:rPr>
          <w:rFonts w:ascii="David" w:hAnsi="David" w:cs="David"/>
          <w:u w:val="single"/>
          <w:rtl/>
        </w:rPr>
      </w:pPr>
    </w:p>
    <w:p w14:paraId="31DA9BD0"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סכומים ותאריכים</w:t>
      </w:r>
    </w:p>
    <w:p w14:paraId="2A985A19"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סכום הערבות _________ שקלים חדשים.</w:t>
      </w:r>
    </w:p>
    <w:p w14:paraId="31C53B43"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תאריך הנפקת הערבות: _____________</w:t>
      </w:r>
      <w:r w:rsidR="003E4542">
        <w:rPr>
          <w:rFonts w:ascii="David" w:hAnsi="David" w:cs="David" w:hint="cs"/>
          <w:rtl/>
        </w:rPr>
        <w:t xml:space="preserve"> </w:t>
      </w:r>
      <w:r w:rsidRPr="004F5B23">
        <w:rPr>
          <w:rFonts w:ascii="David" w:hAnsi="David" w:cs="David"/>
          <w:rtl/>
        </w:rPr>
        <w:t>(חלק זה יושלם על ידי המנפיק) תאריך סיום תוקף הערבות: _______________</w:t>
      </w:r>
    </w:p>
    <w:p w14:paraId="767F4C6F" w14:textId="77777777" w:rsidR="00EC0F14" w:rsidRPr="004F5B23" w:rsidRDefault="00EC0F14" w:rsidP="00BE3667">
      <w:pPr>
        <w:tabs>
          <w:tab w:val="left" w:pos="7227"/>
        </w:tabs>
        <w:spacing w:line="360" w:lineRule="auto"/>
        <w:jc w:val="both"/>
        <w:rPr>
          <w:rFonts w:ascii="David" w:hAnsi="David" w:cs="David"/>
          <w:u w:val="single"/>
          <w:rtl/>
        </w:rPr>
      </w:pPr>
    </w:p>
    <w:p w14:paraId="0CA42907" w14:textId="77777777" w:rsidR="00EC0F14" w:rsidRPr="004F5B23" w:rsidRDefault="00EC0F14" w:rsidP="00BE3667">
      <w:pPr>
        <w:tabs>
          <w:tab w:val="left" w:pos="7227"/>
        </w:tabs>
        <w:spacing w:line="360" w:lineRule="auto"/>
        <w:jc w:val="both"/>
        <w:rPr>
          <w:rFonts w:ascii="David" w:hAnsi="David" w:cs="David"/>
          <w:b/>
          <w:bCs/>
          <w:u w:val="single"/>
          <w:rtl/>
        </w:rPr>
      </w:pPr>
      <w:r w:rsidRPr="004F5B23">
        <w:rPr>
          <w:rFonts w:ascii="David" w:hAnsi="David" w:cs="David"/>
          <w:b/>
          <w:bCs/>
          <w:u w:val="single"/>
          <w:rtl/>
        </w:rPr>
        <w:t>ניסוח ההתחייבות</w:t>
      </w:r>
    </w:p>
    <w:p w14:paraId="10C697D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DBB9940"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0F3020C"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אינה ניתנה להעברה או להסבה.</w:t>
      </w:r>
    </w:p>
    <w:p w14:paraId="55A23903"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B71F9D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על ערבות זו יחולו הוראות הדין הישראלי בלבד.</w:t>
      </w:r>
    </w:p>
    <w:p w14:paraId="6E8A6719"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EA21A8D"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BE15F6D"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Pr>
      </w:pPr>
      <w:r w:rsidRPr="004F5B2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69" w:name="_Ref3125565"/>
      <w:r w:rsidRPr="004F5B2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69"/>
      <w:r w:rsidRPr="004F5B23">
        <w:rPr>
          <w:rFonts w:ascii="David" w:hAnsi="David" w:cs="David"/>
          <w:rtl/>
        </w:rPr>
        <w:t xml:space="preserve"> </w:t>
      </w:r>
    </w:p>
    <w:p w14:paraId="5016A805"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038B657" w14:textId="77777777" w:rsidR="00EC0F14" w:rsidRPr="004F5B23" w:rsidRDefault="00EC0F14" w:rsidP="00BE3667">
      <w:pPr>
        <w:tabs>
          <w:tab w:val="left" w:pos="7227"/>
        </w:tabs>
        <w:spacing w:line="360" w:lineRule="auto"/>
        <w:jc w:val="both"/>
        <w:rPr>
          <w:rFonts w:ascii="David" w:hAnsi="David" w:cs="David"/>
          <w:u w:val="single"/>
          <w:rtl/>
        </w:rPr>
      </w:pPr>
    </w:p>
    <w:p w14:paraId="6AB7D802"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מספר ימים לחילוט 15</w:t>
      </w:r>
    </w:p>
    <w:p w14:paraId="29E6AB9B" w14:textId="77777777" w:rsidR="00EC0F14" w:rsidRPr="004F5B23" w:rsidRDefault="00EC0F14" w:rsidP="00BE3667">
      <w:pPr>
        <w:tabs>
          <w:tab w:val="left" w:pos="7227"/>
        </w:tabs>
        <w:spacing w:line="360" w:lineRule="auto"/>
        <w:jc w:val="both"/>
        <w:rPr>
          <w:rFonts w:ascii="David" w:hAnsi="David" w:cs="David"/>
          <w:u w:val="single"/>
          <w:rtl/>
        </w:rPr>
      </w:pPr>
    </w:p>
    <w:p w14:paraId="11521BD9"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אסמכתאות  (</w:t>
      </w:r>
      <w:r w:rsidRPr="004F5B23">
        <w:rPr>
          <w:rFonts w:ascii="David" w:hAnsi="David" w:cs="David"/>
          <w:rtl/>
        </w:rPr>
        <w:t>למילוי על ידי המערכת הטכנולוגית, לא על ידי המשרד)</w:t>
      </w:r>
    </w:p>
    <w:p w14:paraId="160312B3"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אסמכתא פנימית של מנפיק הערבות: ________________________</w:t>
      </w:r>
    </w:p>
    <w:p w14:paraId="0EF11FB8" w14:textId="77777777" w:rsidR="00EC0F14" w:rsidRPr="004F5B23" w:rsidRDefault="00EC0F14" w:rsidP="00B971D7">
      <w:pPr>
        <w:tabs>
          <w:tab w:val="left" w:pos="7227"/>
        </w:tabs>
        <w:spacing w:line="360" w:lineRule="auto"/>
        <w:jc w:val="both"/>
        <w:rPr>
          <w:rFonts w:ascii="David" w:hAnsi="David" w:cs="David"/>
          <w:rtl/>
        </w:rPr>
      </w:pPr>
      <w:r w:rsidRPr="004F5B23">
        <w:rPr>
          <w:rFonts w:ascii="David" w:hAnsi="David" w:cs="David"/>
          <w:rtl/>
        </w:rPr>
        <w:t>אסמכתאות פנימיות 1 של מקבל הערבות: ________________________</w:t>
      </w:r>
    </w:p>
    <w:p w14:paraId="535A7C48" w14:textId="77777777" w:rsidR="00EC0F14" w:rsidRPr="004F5B23" w:rsidRDefault="00EC0F14" w:rsidP="006A0437">
      <w:pPr>
        <w:tabs>
          <w:tab w:val="left" w:pos="7227"/>
        </w:tabs>
        <w:spacing w:line="360" w:lineRule="auto"/>
        <w:jc w:val="both"/>
        <w:rPr>
          <w:rFonts w:ascii="David" w:hAnsi="David" w:cs="David"/>
          <w:rtl/>
        </w:rPr>
      </w:pPr>
      <w:r w:rsidRPr="004F5B23">
        <w:rPr>
          <w:rFonts w:ascii="David" w:hAnsi="David" w:cs="David"/>
          <w:rtl/>
        </w:rPr>
        <w:t>אסמכתאות פנימיות 2 של מקבל הערבות: ________________________</w:t>
      </w:r>
    </w:p>
    <w:p w14:paraId="515EB6F6" w14:textId="77777777" w:rsidR="00EC0F14" w:rsidRPr="004F5B23" w:rsidRDefault="00EC0F14" w:rsidP="00A815B3">
      <w:pPr>
        <w:tabs>
          <w:tab w:val="left" w:pos="7227"/>
        </w:tabs>
        <w:spacing w:line="360" w:lineRule="auto"/>
        <w:jc w:val="both"/>
        <w:rPr>
          <w:rFonts w:ascii="David" w:hAnsi="David" w:cs="David"/>
          <w:rtl/>
        </w:rPr>
      </w:pPr>
      <w:r w:rsidRPr="004F5B23">
        <w:rPr>
          <w:rFonts w:ascii="David" w:hAnsi="David" w:cs="David"/>
          <w:rtl/>
        </w:rPr>
        <w:t>אסמכתאות פנימיות 3 של מקבל הערבות: ________________________</w:t>
      </w:r>
    </w:p>
    <w:p w14:paraId="399DEF48" w14:textId="77777777" w:rsidR="00EC0F14" w:rsidRPr="004F5B23" w:rsidRDefault="00EC0F14" w:rsidP="0008078C">
      <w:pPr>
        <w:tabs>
          <w:tab w:val="left" w:pos="7227"/>
        </w:tabs>
        <w:spacing w:line="360" w:lineRule="auto"/>
        <w:jc w:val="both"/>
        <w:rPr>
          <w:rFonts w:ascii="David" w:hAnsi="David" w:cs="David"/>
          <w:b/>
          <w:bCs/>
          <w:rtl/>
        </w:rPr>
      </w:pPr>
      <w:r w:rsidRPr="004F5B23">
        <w:rPr>
          <w:rFonts w:ascii="David" w:hAnsi="David" w:cs="David"/>
          <w:rtl/>
        </w:rPr>
        <w:t>אסמכתאות פנימיות 4 של מקבל הערבות: ________________________</w:t>
      </w:r>
    </w:p>
    <w:bookmarkEnd w:id="458"/>
    <w:p w14:paraId="7AF176EB" w14:textId="77777777" w:rsidR="00E71BAE" w:rsidRPr="004F5B23" w:rsidRDefault="00E71BAE" w:rsidP="00BE3667">
      <w:pPr>
        <w:spacing w:before="200" w:after="200" w:line="360" w:lineRule="auto"/>
        <w:jc w:val="both"/>
        <w:rPr>
          <w:rFonts w:ascii="David" w:hAnsi="David" w:cs="David"/>
          <w:b/>
          <w:bCs/>
          <w:caps/>
          <w:spacing w:val="15"/>
          <w:u w:val="single"/>
          <w:rtl/>
        </w:rPr>
      </w:pPr>
      <w:r w:rsidRPr="004F5B23">
        <w:rPr>
          <w:rFonts w:ascii="David" w:hAnsi="David" w:cs="David"/>
          <w:b/>
          <w:bCs/>
          <w:caps/>
          <w:spacing w:val="15"/>
          <w:u w:val="single"/>
          <w:rtl/>
        </w:rPr>
        <w:br w:type="page"/>
      </w:r>
    </w:p>
    <w:p w14:paraId="1C6C0671" w14:textId="77777777" w:rsidR="00796EC1" w:rsidRPr="00EC3DFA" w:rsidRDefault="00796EC1" w:rsidP="00EC3DFA">
      <w:pPr>
        <w:pStyle w:val="1-0"/>
        <w:numPr>
          <w:ilvl w:val="0"/>
          <w:numId w:val="0"/>
        </w:numPr>
        <w:ind w:left="357"/>
        <w:rPr>
          <w:sz w:val="24"/>
          <w:szCs w:val="24"/>
          <w:u w:val="single"/>
          <w:rtl/>
        </w:rPr>
      </w:pPr>
      <w:bookmarkStart w:id="470" w:name="_Toc97553275"/>
      <w:bookmarkStart w:id="471" w:name="_Toc105572624"/>
      <w:bookmarkStart w:id="472" w:name="_Toc118901273"/>
      <w:bookmarkStart w:id="473" w:name="_Toc114653119"/>
      <w:r w:rsidRPr="00EC3DFA">
        <w:rPr>
          <w:sz w:val="24"/>
          <w:szCs w:val="24"/>
          <w:u w:val="single"/>
          <w:rtl/>
        </w:rPr>
        <w:t xml:space="preserve">נספח </w:t>
      </w:r>
      <w:r w:rsidRPr="00EC3DFA">
        <w:rPr>
          <w:rFonts w:hint="cs"/>
          <w:sz w:val="24"/>
          <w:szCs w:val="24"/>
          <w:u w:val="single"/>
          <w:rtl/>
        </w:rPr>
        <w:t>ד</w:t>
      </w:r>
      <w:r w:rsidRPr="00EC3DFA">
        <w:rPr>
          <w:sz w:val="24"/>
          <w:szCs w:val="24"/>
          <w:u w:val="single"/>
          <w:rtl/>
        </w:rPr>
        <w:t>'</w:t>
      </w:r>
      <w:r w:rsidR="0063642A" w:rsidRPr="00EC3DFA">
        <w:rPr>
          <w:rFonts w:hint="cs"/>
          <w:sz w:val="24"/>
          <w:szCs w:val="24"/>
          <w:u w:val="single"/>
          <w:rtl/>
        </w:rPr>
        <w:t xml:space="preserve"> </w:t>
      </w:r>
      <w:r w:rsidRPr="00EC3DFA">
        <w:rPr>
          <w:sz w:val="24"/>
          <w:szCs w:val="24"/>
          <w:u w:val="single"/>
          <w:rtl/>
        </w:rPr>
        <w:t xml:space="preserve">– </w:t>
      </w:r>
      <w:r w:rsidRPr="00EC3DFA">
        <w:rPr>
          <w:rFonts w:hint="cs"/>
          <w:sz w:val="24"/>
          <w:szCs w:val="24"/>
          <w:u w:val="single"/>
          <w:rtl/>
        </w:rPr>
        <w:t xml:space="preserve">דרישות </w:t>
      </w:r>
      <w:r w:rsidR="000E6377" w:rsidRPr="00EC3DFA">
        <w:rPr>
          <w:rFonts w:hint="cs"/>
          <w:sz w:val="24"/>
          <w:szCs w:val="24"/>
          <w:u w:val="single"/>
          <w:rtl/>
        </w:rPr>
        <w:t>הביטוח</w:t>
      </w:r>
      <w:bookmarkEnd w:id="470"/>
      <w:bookmarkEnd w:id="471"/>
      <w:bookmarkEnd w:id="472"/>
      <w:bookmarkEnd w:id="473"/>
    </w:p>
    <w:p w14:paraId="773FD445" w14:textId="77777777" w:rsidR="00061F1D" w:rsidRPr="00AF046B" w:rsidRDefault="00061F1D" w:rsidP="00BE3667">
      <w:pPr>
        <w:pStyle w:val="afa"/>
        <w:numPr>
          <w:ilvl w:val="0"/>
          <w:numId w:val="171"/>
        </w:numPr>
        <w:spacing w:after="120" w:line="360" w:lineRule="auto"/>
        <w:ind w:left="198" w:hanging="284"/>
        <w:jc w:val="both"/>
        <w:rPr>
          <w:rFonts w:ascii="David" w:hAnsi="David" w:cs="David"/>
        </w:rPr>
      </w:pPr>
      <w:bookmarkStart w:id="474" w:name="_Toc97553276"/>
      <w:r w:rsidRPr="00AF046B">
        <w:rPr>
          <w:rFonts w:ascii="David" w:hAnsi="David" w:cs="David"/>
          <w:rtl/>
        </w:rPr>
        <w:t>הספק הזוכה מתחייב לרכוש, ולקיים את כל הביטוחים המפורטים בזה, לטובתו ולטובת מדינת י</w:t>
      </w:r>
      <w:r w:rsidR="00B43838">
        <w:rPr>
          <w:rFonts w:ascii="David" w:hAnsi="David" w:cs="David"/>
          <w:rtl/>
        </w:rPr>
        <w:t>שראל – משרד האוצר, משרדי הממשלה</w:t>
      </w:r>
      <w:r w:rsidRPr="00AF046B">
        <w:rPr>
          <w:rFonts w:ascii="David" w:hAnsi="David" w:cs="David"/>
          <w:rtl/>
        </w:rPr>
        <w:t>, יחידות הסמך וגופים נלווים, כשהם כוללים את כל הכיסויים והתנאים הנדרשים וכאשר גבולות האחריות לא יפחתו מהמצוין להלן:</w:t>
      </w:r>
    </w:p>
    <w:p w14:paraId="66BF563F" w14:textId="77777777" w:rsidR="00061F1D" w:rsidRPr="00410BCD" w:rsidRDefault="00061F1D" w:rsidP="00BE3667">
      <w:pPr>
        <w:pStyle w:val="17"/>
        <w:widowControl/>
        <w:numPr>
          <w:ilvl w:val="0"/>
          <w:numId w:val="112"/>
        </w:numPr>
        <w:spacing w:before="120" w:after="120" w:line="360" w:lineRule="auto"/>
        <w:jc w:val="both"/>
        <w:rPr>
          <w:rFonts w:ascii="David" w:hAnsi="David" w:cs="David"/>
          <w:sz w:val="24"/>
          <w:szCs w:val="24"/>
          <w:u w:val="single"/>
        </w:rPr>
      </w:pPr>
      <w:bookmarkStart w:id="475" w:name="_Toc105572625"/>
      <w:bookmarkStart w:id="476" w:name="_Toc105573584"/>
      <w:r w:rsidRPr="00410BCD">
        <w:rPr>
          <w:rFonts w:ascii="David" w:hAnsi="David" w:cs="David" w:hint="cs"/>
          <w:sz w:val="24"/>
          <w:szCs w:val="24"/>
          <w:u w:val="single"/>
          <w:rtl/>
        </w:rPr>
        <w:t>ביטוח חבות מעבידים</w:t>
      </w:r>
      <w:bookmarkEnd w:id="475"/>
      <w:bookmarkEnd w:id="476"/>
    </w:p>
    <w:p w14:paraId="555CA067" w14:textId="578129E3" w:rsidR="00061F1D" w:rsidRDefault="00061F1D" w:rsidP="00BA514C">
      <w:pPr>
        <w:pStyle w:val="26"/>
        <w:numPr>
          <w:ilvl w:val="1"/>
          <w:numId w:val="164"/>
        </w:numPr>
      </w:pPr>
      <w:r w:rsidRPr="002E1777">
        <w:rPr>
          <w:rFonts w:hint="cs"/>
          <w:rtl/>
        </w:rPr>
        <w:t xml:space="preserve">הספק </w:t>
      </w:r>
      <w:r w:rsidRPr="002E1777">
        <w:rPr>
          <w:rtl/>
        </w:rPr>
        <w:t>יבטח את אחריותו החוקית כלפי עובדיו בביטוח חבות המעבידים</w:t>
      </w:r>
      <w:r w:rsidRPr="002E1777">
        <w:rPr>
          <w:rFonts w:hint="cs"/>
          <w:rtl/>
        </w:rPr>
        <w:t xml:space="preserve"> בכל תחומי מדינת ישראל והשטחים המוחזקים.</w:t>
      </w:r>
    </w:p>
    <w:p w14:paraId="5D827060" w14:textId="77777777" w:rsidR="00061F1D" w:rsidRDefault="00061F1D" w:rsidP="00C442C7">
      <w:pPr>
        <w:pStyle w:val="26"/>
        <w:numPr>
          <w:ilvl w:val="1"/>
          <w:numId w:val="164"/>
        </w:numPr>
      </w:pPr>
      <w:r w:rsidRPr="002E1777">
        <w:rPr>
          <w:rtl/>
        </w:rPr>
        <w:t>גבול האחריות לא יפחת מסך- 20,000,000 ₪ לעובד, למקרה ולתקופת הביטוח (שנה).</w:t>
      </w:r>
      <w:r>
        <w:rPr>
          <w:rtl/>
        </w:rPr>
        <w:t xml:space="preserve"> </w:t>
      </w:r>
    </w:p>
    <w:p w14:paraId="701DEE5C" w14:textId="77777777" w:rsidR="00061F1D" w:rsidRDefault="00061F1D" w:rsidP="00C442C7">
      <w:pPr>
        <w:pStyle w:val="26"/>
        <w:numPr>
          <w:ilvl w:val="1"/>
          <w:numId w:val="164"/>
        </w:numPr>
      </w:pPr>
      <w:r w:rsidRPr="002E1777">
        <w:rPr>
          <w:rtl/>
        </w:rPr>
        <w:t>הביטוח יורחב לכסות את חבותו של המבוטח כלפי קבלנים, קבלני משנה ועובדיהם היה ויחשב כמעבידם.</w:t>
      </w:r>
    </w:p>
    <w:p w14:paraId="474E374F" w14:textId="77777777" w:rsidR="00061F1D" w:rsidRDefault="00061F1D" w:rsidP="00C442C7">
      <w:pPr>
        <w:pStyle w:val="26"/>
        <w:numPr>
          <w:ilvl w:val="1"/>
          <w:numId w:val="164"/>
        </w:numPr>
      </w:pPr>
      <w:r w:rsidRPr="002E1777">
        <w:rPr>
          <w:rtl/>
        </w:rPr>
        <w:t>הביטוח יורחב לשפות את מדינת י</w:t>
      </w:r>
      <w:r w:rsidR="00B43838">
        <w:rPr>
          <w:rtl/>
        </w:rPr>
        <w:t>שראל – משרד האוצר, משרדי הממשלה</w:t>
      </w:r>
      <w:r w:rsidRPr="002E1777">
        <w:rPr>
          <w:rtl/>
        </w:rPr>
        <w:t>,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1EAC9D28"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477" w:name="_Toc105572626"/>
      <w:bookmarkStart w:id="478" w:name="_Toc105573585"/>
      <w:r w:rsidRPr="00410BCD">
        <w:rPr>
          <w:rFonts w:ascii="David" w:hAnsi="David" w:cs="David"/>
          <w:sz w:val="24"/>
          <w:szCs w:val="24"/>
          <w:u w:val="single"/>
          <w:rtl/>
        </w:rPr>
        <w:t>ביטוח אחריות כלפי צד שלישי</w:t>
      </w:r>
      <w:bookmarkEnd w:id="477"/>
      <w:bookmarkEnd w:id="478"/>
    </w:p>
    <w:p w14:paraId="5F15B7A2" w14:textId="77777777" w:rsidR="00410BCD" w:rsidRPr="002E1777" w:rsidRDefault="00410BCD" w:rsidP="00C442C7">
      <w:pPr>
        <w:pStyle w:val="26"/>
        <w:numPr>
          <w:ilvl w:val="1"/>
          <w:numId w:val="164"/>
        </w:numPr>
      </w:pPr>
      <w:r w:rsidRPr="002E1777">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5F32B337" w14:textId="77777777" w:rsidR="00410BCD" w:rsidRPr="002E1777" w:rsidRDefault="00410BCD" w:rsidP="00C442C7">
      <w:pPr>
        <w:pStyle w:val="26"/>
        <w:numPr>
          <w:ilvl w:val="1"/>
          <w:numId w:val="164"/>
        </w:numPr>
      </w:pPr>
      <w:r w:rsidRPr="002E1777">
        <w:rPr>
          <w:rtl/>
        </w:rPr>
        <w:t>גבול האחריות לא יפחת מסך- 2,000,000 ₪ למקרה ולתקופת הביטוח (שנה).</w:t>
      </w:r>
    </w:p>
    <w:p w14:paraId="37123E5D" w14:textId="77777777" w:rsidR="00410BCD" w:rsidRPr="002E1777" w:rsidRDefault="00410BCD" w:rsidP="00C442C7">
      <w:pPr>
        <w:pStyle w:val="26"/>
        <w:numPr>
          <w:ilvl w:val="1"/>
          <w:numId w:val="164"/>
        </w:numPr>
      </w:pPr>
      <w:r w:rsidRPr="002E1777">
        <w:rPr>
          <w:rtl/>
        </w:rPr>
        <w:t xml:space="preserve">בפוליסה ייכלל סעיף אחריות צולבת - </w:t>
      </w:r>
      <w:r w:rsidRPr="002E1777">
        <w:t>CROSS LIABILITY</w:t>
      </w:r>
      <w:r w:rsidRPr="002E1777">
        <w:rPr>
          <w:rtl/>
        </w:rPr>
        <w:t>.</w:t>
      </w:r>
    </w:p>
    <w:p w14:paraId="51EF5984" w14:textId="77777777" w:rsidR="00410BCD" w:rsidRPr="002E1777" w:rsidRDefault="00410BCD" w:rsidP="00C442C7">
      <w:pPr>
        <w:pStyle w:val="26"/>
        <w:numPr>
          <w:ilvl w:val="1"/>
          <w:numId w:val="164"/>
        </w:numPr>
      </w:pPr>
      <w:r w:rsidRPr="002E1777">
        <w:rPr>
          <w:rtl/>
        </w:rPr>
        <w:t>הביטוח יורחב לכסות את חבותו של המבוטח כלפי צד שלישי בגין פעילות של קבלנים, קבלני משנה ועובדיהם.</w:t>
      </w:r>
    </w:p>
    <w:p w14:paraId="6649EDB9" w14:textId="77777777" w:rsidR="00410BCD" w:rsidRPr="002E1777" w:rsidRDefault="00410BCD" w:rsidP="00C442C7">
      <w:pPr>
        <w:pStyle w:val="26"/>
        <w:numPr>
          <w:ilvl w:val="1"/>
          <w:numId w:val="164"/>
        </w:numPr>
        <w:rPr>
          <w:rtl/>
        </w:rPr>
      </w:pPr>
      <w:r w:rsidRPr="002E1777">
        <w:rPr>
          <w:rtl/>
        </w:rPr>
        <w:t>רכוש מדינת ישראל – ייחשב רכוש צד שלישי.</w:t>
      </w:r>
    </w:p>
    <w:p w14:paraId="3D31CB11" w14:textId="77777777" w:rsidR="00410BCD" w:rsidRPr="002E1777" w:rsidRDefault="00410BCD" w:rsidP="00C442C7">
      <w:pPr>
        <w:pStyle w:val="26"/>
        <w:numPr>
          <w:ilvl w:val="1"/>
          <w:numId w:val="164"/>
        </w:numPr>
        <w:rPr>
          <w:rtl/>
        </w:rPr>
      </w:pPr>
      <w:r w:rsidRPr="002E1777">
        <w:rPr>
          <w:rtl/>
        </w:rPr>
        <w:t>כל סייג/חריג לגבי רכוש והמתייחס לרכוש מדינת ישראל שהספק או כל איש שבשירותו פועלים או פעלו בו- יבוטל.</w:t>
      </w:r>
    </w:p>
    <w:p w14:paraId="3A48247E" w14:textId="77777777" w:rsidR="00410BCD" w:rsidRPr="002E1777" w:rsidRDefault="00410BCD" w:rsidP="00C442C7">
      <w:pPr>
        <w:pStyle w:val="26"/>
        <w:numPr>
          <w:ilvl w:val="1"/>
          <w:numId w:val="164"/>
        </w:numPr>
      </w:pPr>
      <w:r w:rsidRPr="002E1777">
        <w:rPr>
          <w:rtl/>
        </w:rPr>
        <w:t>הביטוח יורחב לשפות את מדינת י</w:t>
      </w:r>
      <w:r>
        <w:rPr>
          <w:rtl/>
        </w:rPr>
        <w:t>שראל – משרד האוצר, משרדי הממשלה</w:t>
      </w:r>
      <w:r w:rsidRPr="002E1777">
        <w:rPr>
          <w:rtl/>
        </w:rPr>
        <w:t>, יחידות הסמך וגופים נלווים, ככל שייחשבו</w:t>
      </w:r>
      <w:r w:rsidRPr="002E1777">
        <w:t xml:space="preserve"> </w:t>
      </w:r>
      <w:r w:rsidRPr="002E1777">
        <w:rPr>
          <w:rtl/>
        </w:rPr>
        <w:t xml:space="preserve">אחראים למעשי ו/או מחדלי הספק וכל הפועלים מטעמו. </w:t>
      </w:r>
    </w:p>
    <w:p w14:paraId="7CACBD07"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479" w:name="_Toc105572627"/>
      <w:bookmarkStart w:id="480" w:name="_Toc105573586"/>
      <w:r w:rsidRPr="00410BCD">
        <w:rPr>
          <w:rFonts w:ascii="David" w:hAnsi="David" w:cs="David"/>
          <w:sz w:val="24"/>
          <w:szCs w:val="24"/>
          <w:u w:val="single"/>
          <w:rtl/>
        </w:rPr>
        <w:t>ביטוח משולב לאחריות מקצועית וחבות המוצר</w:t>
      </w:r>
      <w:bookmarkEnd w:id="479"/>
      <w:bookmarkEnd w:id="480"/>
      <w:r w:rsidRPr="00410BCD">
        <w:rPr>
          <w:rFonts w:ascii="David" w:hAnsi="David" w:cs="David"/>
          <w:sz w:val="24"/>
          <w:szCs w:val="24"/>
          <w:u w:val="single"/>
          <w:rtl/>
        </w:rPr>
        <w:t xml:space="preserve"> </w:t>
      </w:r>
    </w:p>
    <w:p w14:paraId="09DCABC9" w14:textId="77777777" w:rsidR="00410BCD" w:rsidRPr="003F180D" w:rsidRDefault="00410BCD" w:rsidP="0004238D">
      <w:pPr>
        <w:pStyle w:val="affffff7"/>
        <w:spacing w:after="120" w:line="360" w:lineRule="auto"/>
        <w:jc w:val="right"/>
        <w:rPr>
          <w:rFonts w:ascii="David" w:hAnsi="David" w:cs="David"/>
          <w:sz w:val="24"/>
          <w:szCs w:val="24"/>
          <w:rtl/>
        </w:rPr>
      </w:pPr>
      <w:r w:rsidRPr="003F180D">
        <w:rPr>
          <w:rFonts w:ascii="David" w:hAnsi="David" w:cs="David"/>
          <w:sz w:val="24"/>
          <w:szCs w:val="24"/>
        </w:rPr>
        <w:t xml:space="preserve">COMBINED PRODUCTS LIABILITY AND PROFESSIONAL INDEMNITY </w:t>
      </w:r>
    </w:p>
    <w:p w14:paraId="71B6E368" w14:textId="77777777" w:rsidR="00410BCD" w:rsidRPr="003F180D" w:rsidRDefault="00410BCD" w:rsidP="0004238D">
      <w:pPr>
        <w:pStyle w:val="affffff7"/>
        <w:spacing w:after="120" w:line="360" w:lineRule="auto"/>
        <w:jc w:val="right"/>
        <w:rPr>
          <w:rFonts w:ascii="David" w:hAnsi="David" w:cs="David"/>
          <w:sz w:val="24"/>
          <w:szCs w:val="24"/>
        </w:rPr>
      </w:pPr>
      <w:r w:rsidRPr="003F180D">
        <w:rPr>
          <w:rFonts w:ascii="David" w:hAnsi="David" w:cs="David"/>
          <w:sz w:val="24"/>
          <w:szCs w:val="24"/>
        </w:rPr>
        <w:t>POLICY</w:t>
      </w:r>
      <w:r>
        <w:rPr>
          <w:rFonts w:ascii="David" w:hAnsi="David" w:cs="David"/>
          <w:sz w:val="24"/>
          <w:szCs w:val="24"/>
        </w:rPr>
        <w:t xml:space="preserve"> </w:t>
      </w:r>
      <w:r w:rsidRPr="003F180D">
        <w:rPr>
          <w:rFonts w:ascii="David" w:hAnsi="David" w:cs="David"/>
          <w:sz w:val="24"/>
          <w:szCs w:val="24"/>
        </w:rPr>
        <w:t>FOR THE SOFTWARE AND HARDWARE INDUSTRY.</w:t>
      </w:r>
      <w:r>
        <w:rPr>
          <w:rFonts w:ascii="David" w:hAnsi="David" w:cs="David"/>
          <w:sz w:val="24"/>
          <w:szCs w:val="24"/>
          <w:rtl/>
        </w:rPr>
        <w:t xml:space="preserve"> </w:t>
      </w:r>
    </w:p>
    <w:p w14:paraId="103EFF20" w14:textId="77777777" w:rsidR="00410BCD" w:rsidRPr="003F180D" w:rsidRDefault="00410BCD" w:rsidP="00BE3667">
      <w:pPr>
        <w:pStyle w:val="affffff7"/>
        <w:spacing w:after="120" w:line="360" w:lineRule="auto"/>
        <w:jc w:val="both"/>
        <w:rPr>
          <w:rFonts w:ascii="David" w:hAnsi="David" w:cs="David"/>
          <w:sz w:val="24"/>
          <w:szCs w:val="24"/>
          <w:rtl/>
        </w:rPr>
      </w:pPr>
      <w:r w:rsidRPr="003F180D">
        <w:rPr>
          <w:rFonts w:ascii="David" w:hAnsi="David" w:cs="David"/>
          <w:sz w:val="24"/>
          <w:szCs w:val="24"/>
          <w:rtl/>
        </w:rPr>
        <w:t>או</w:t>
      </w:r>
    </w:p>
    <w:p w14:paraId="5BCE294B" w14:textId="77777777" w:rsidR="00410BCD" w:rsidRPr="003F180D" w:rsidRDefault="00410BCD" w:rsidP="0004238D">
      <w:pPr>
        <w:pStyle w:val="affffff7"/>
        <w:spacing w:after="120" w:line="360" w:lineRule="auto"/>
        <w:jc w:val="right"/>
        <w:rPr>
          <w:rFonts w:ascii="David" w:hAnsi="David" w:cs="David"/>
          <w:sz w:val="24"/>
          <w:szCs w:val="24"/>
        </w:rPr>
      </w:pPr>
      <w:r w:rsidRPr="003F180D">
        <w:rPr>
          <w:rFonts w:ascii="David" w:hAnsi="David" w:cs="David"/>
          <w:sz w:val="24"/>
          <w:szCs w:val="24"/>
        </w:rPr>
        <w:t>ELECTRONIC PRODUCTS AND SERVICES ERRORS OR OMISSONS</w:t>
      </w:r>
    </w:p>
    <w:p w14:paraId="0F1304B5" w14:textId="77777777" w:rsidR="00410BCD" w:rsidRPr="003F180D" w:rsidRDefault="00410BCD" w:rsidP="0004238D">
      <w:pPr>
        <w:pStyle w:val="affffff7"/>
        <w:spacing w:after="120" w:line="360" w:lineRule="auto"/>
        <w:jc w:val="right"/>
        <w:rPr>
          <w:rFonts w:ascii="David" w:hAnsi="David" w:cs="David"/>
          <w:sz w:val="24"/>
          <w:szCs w:val="24"/>
        </w:rPr>
      </w:pPr>
      <w:r w:rsidRPr="003F180D">
        <w:rPr>
          <w:rFonts w:ascii="David" w:hAnsi="David" w:cs="David"/>
          <w:sz w:val="24"/>
          <w:szCs w:val="24"/>
        </w:rPr>
        <w:t>AND</w:t>
      </w:r>
      <w:r>
        <w:rPr>
          <w:rFonts w:ascii="David" w:hAnsi="David" w:cs="David"/>
          <w:sz w:val="24"/>
          <w:szCs w:val="24"/>
        </w:rPr>
        <w:t xml:space="preserve"> </w:t>
      </w:r>
      <w:r w:rsidRPr="003F180D">
        <w:rPr>
          <w:rFonts w:ascii="David" w:hAnsi="David" w:cs="David"/>
          <w:sz w:val="24"/>
          <w:szCs w:val="24"/>
        </w:rPr>
        <w:t>PRODUCTS LIABILITY INSURANCE</w:t>
      </w:r>
      <w:r>
        <w:rPr>
          <w:rFonts w:ascii="David" w:hAnsi="David" w:cs="David"/>
          <w:sz w:val="24"/>
          <w:szCs w:val="24"/>
          <w:rtl/>
        </w:rPr>
        <w:t xml:space="preserve"> </w:t>
      </w:r>
    </w:p>
    <w:p w14:paraId="67A83ACA" w14:textId="77777777" w:rsidR="00410BCD" w:rsidRPr="002E1777" w:rsidRDefault="00410BCD" w:rsidP="00BE3667">
      <w:pPr>
        <w:pStyle w:val="affffff7"/>
        <w:spacing w:after="120" w:line="360" w:lineRule="auto"/>
        <w:jc w:val="both"/>
        <w:rPr>
          <w:rFonts w:ascii="David" w:hAnsi="David" w:cs="David"/>
          <w:sz w:val="24"/>
          <w:szCs w:val="24"/>
          <w:rtl/>
        </w:rPr>
      </w:pPr>
      <w:r w:rsidRPr="002E1777">
        <w:rPr>
          <w:rFonts w:ascii="David" w:hAnsi="David" w:cs="David"/>
          <w:sz w:val="24"/>
          <w:szCs w:val="24"/>
          <w:rtl/>
        </w:rPr>
        <w:t>או</w:t>
      </w:r>
      <w:r>
        <w:rPr>
          <w:rFonts w:ascii="David" w:hAnsi="David" w:cs="David"/>
          <w:sz w:val="24"/>
          <w:szCs w:val="24"/>
          <w:rtl/>
        </w:rPr>
        <w:t xml:space="preserve"> </w:t>
      </w:r>
    </w:p>
    <w:p w14:paraId="3BE44993" w14:textId="77777777" w:rsidR="00410BCD" w:rsidRPr="002E1777" w:rsidRDefault="00410BCD" w:rsidP="00BE3667">
      <w:pPr>
        <w:pStyle w:val="affffff7"/>
        <w:tabs>
          <w:tab w:val="left" w:pos="84"/>
        </w:tabs>
        <w:spacing w:after="120" w:line="360" w:lineRule="auto"/>
        <w:ind w:left="226" w:hanging="226"/>
        <w:jc w:val="both"/>
        <w:rPr>
          <w:rFonts w:ascii="David" w:hAnsi="David" w:cs="David"/>
          <w:b/>
          <w:bCs/>
          <w:sz w:val="24"/>
          <w:szCs w:val="24"/>
          <w:rtl/>
        </w:rPr>
      </w:pPr>
      <w:r>
        <w:rPr>
          <w:rFonts w:ascii="David" w:eastAsia="Times New Roman" w:hAnsi="David" w:cs="David"/>
          <w:sz w:val="24"/>
          <w:szCs w:val="24"/>
          <w:rtl/>
        </w:rPr>
        <w:t xml:space="preserve"> </w:t>
      </w:r>
      <w:r w:rsidRPr="002E1777">
        <w:rPr>
          <w:rFonts w:ascii="David" w:eastAsia="Times New Roman" w:hAnsi="David" w:cs="David"/>
          <w:sz w:val="24"/>
          <w:szCs w:val="24"/>
          <w:rtl/>
        </w:rPr>
        <w:t>נוסח אחר לביטוח משולב לאחריות מקצועית וחבות המוצר לענף הייטק/תחום מחשוב</w:t>
      </w:r>
      <w:r>
        <w:rPr>
          <w:rFonts w:ascii="David" w:eastAsia="Times New Roman" w:hAnsi="David" w:cs="David"/>
          <w:sz w:val="24"/>
          <w:szCs w:val="24"/>
          <w:rtl/>
        </w:rPr>
        <w:t xml:space="preserve"> </w:t>
      </w:r>
      <w:r w:rsidRPr="002E1777">
        <w:rPr>
          <w:rFonts w:ascii="David" w:eastAsia="Times New Roman" w:hAnsi="David" w:cs="David"/>
          <w:sz w:val="24"/>
          <w:szCs w:val="24"/>
          <w:rtl/>
        </w:rPr>
        <w:t xml:space="preserve">כדלהלן: </w:t>
      </w:r>
      <w:r w:rsidRPr="002E1777">
        <w:rPr>
          <w:rFonts w:ascii="David" w:hAnsi="David" w:cs="David"/>
          <w:b/>
          <w:bCs/>
          <w:sz w:val="24"/>
          <w:szCs w:val="24"/>
          <w:u w:val="single"/>
          <w:rtl/>
        </w:rPr>
        <w:t>______________________________________</w:t>
      </w:r>
      <w:r w:rsidRPr="002E1777">
        <w:rPr>
          <w:rFonts w:ascii="David" w:hAnsi="David" w:cs="David"/>
          <w:b/>
          <w:bCs/>
          <w:sz w:val="24"/>
          <w:szCs w:val="24"/>
          <w:rtl/>
        </w:rPr>
        <w:t xml:space="preserve"> (בכפוף לבחינתה ולשיקולה של ענבל).</w:t>
      </w:r>
    </w:p>
    <w:p w14:paraId="3FE75F59" w14:textId="77777777" w:rsidR="00410BCD" w:rsidRPr="002E1777" w:rsidRDefault="00410BCD" w:rsidP="00C442C7">
      <w:pPr>
        <w:pStyle w:val="26"/>
        <w:numPr>
          <w:ilvl w:val="1"/>
          <w:numId w:val="164"/>
        </w:numPr>
      </w:pPr>
      <w:r w:rsidRPr="002E1777">
        <w:rPr>
          <w:rtl/>
        </w:rPr>
        <w:t xml:space="preserve">הספק יבטח את אחריותו בגין אספקת אמצעי סליקה תומכי תקן </w:t>
      </w:r>
      <w:r w:rsidRPr="002E1777">
        <w:t>EMV</w:t>
      </w:r>
      <w:r>
        <w:rPr>
          <w:rtl/>
        </w:rPr>
        <w:t xml:space="preserve"> </w:t>
      </w:r>
      <w:r w:rsidRPr="002E1777">
        <w:rPr>
          <w:rtl/>
        </w:rPr>
        <w:t>מוצרים ושירותים נלווים למשרדי הממשלה ויחידות הסמך. לרבות בגין</w:t>
      </w:r>
      <w:r>
        <w:rPr>
          <w:rtl/>
        </w:rPr>
        <w:t xml:space="preserve"> </w:t>
      </w:r>
      <w:r w:rsidRPr="002E1777">
        <w:rPr>
          <w:rtl/>
        </w:rPr>
        <w:t>התקנה, תמיכה, הדרכה, תיקון, חלקי חילוף ותחזוקה, עבור מדינת ישראל – משרדי הממשלה</w:t>
      </w:r>
      <w:r>
        <w:rPr>
          <w:rFonts w:hint="cs"/>
          <w:rtl/>
        </w:rPr>
        <w:t xml:space="preserve"> </w:t>
      </w:r>
      <w:r w:rsidRPr="002E1777">
        <w:rPr>
          <w:rtl/>
        </w:rPr>
        <w:t>ויחידות הסמך וגופים נלווים,</w:t>
      </w:r>
      <w:r>
        <w:rPr>
          <w:rtl/>
        </w:rPr>
        <w:t xml:space="preserve"> </w:t>
      </w:r>
      <w:r w:rsidRPr="002E1777">
        <w:rPr>
          <w:rtl/>
        </w:rPr>
        <w:t>ובהתאם למכרז והסכם, עם מדינת ישראל</w:t>
      </w:r>
      <w:r>
        <w:rPr>
          <w:rtl/>
        </w:rPr>
        <w:t xml:space="preserve"> </w:t>
      </w:r>
      <w:r w:rsidRPr="002E1777">
        <w:rPr>
          <w:rtl/>
        </w:rPr>
        <w:t>–</w:t>
      </w:r>
      <w:r>
        <w:rPr>
          <w:rtl/>
        </w:rPr>
        <w:t xml:space="preserve"> </w:t>
      </w:r>
      <w:r w:rsidRPr="002E1777">
        <w:rPr>
          <w:rtl/>
        </w:rPr>
        <w:t>משרד האוצר, בביטוח משולב לאחריות מקצועית וחבות המוצר.</w:t>
      </w:r>
    </w:p>
    <w:p w14:paraId="2A41B618" w14:textId="1DB5D182" w:rsidR="00410BCD" w:rsidRDefault="00410BCD" w:rsidP="00C442C7">
      <w:pPr>
        <w:pStyle w:val="26"/>
        <w:numPr>
          <w:ilvl w:val="1"/>
          <w:numId w:val="164"/>
        </w:numPr>
      </w:pPr>
      <w:r w:rsidRPr="002E1777">
        <w:rPr>
          <w:rtl/>
        </w:rPr>
        <w:t>הפוליסה תכסה את חבות הספק, עובדיו ובגין כל הפועלים מטעמו:</w:t>
      </w:r>
    </w:p>
    <w:p w14:paraId="35F38B9D" w14:textId="788FCE9D" w:rsidR="00410BCD" w:rsidRDefault="00DD4E21" w:rsidP="00DD4E21">
      <w:pPr>
        <w:pStyle w:val="26"/>
        <w:numPr>
          <w:ilvl w:val="2"/>
          <w:numId w:val="164"/>
        </w:numPr>
      </w:pPr>
      <w:r>
        <w:rPr>
          <w:rFonts w:hint="cs"/>
          <w:rtl/>
        </w:rPr>
        <w:t>ב</w:t>
      </w:r>
      <w:r w:rsidRPr="00410BCD">
        <w:rPr>
          <w:rFonts w:hint="cs"/>
          <w:rtl/>
        </w:rPr>
        <w:t>קשר</w:t>
      </w:r>
      <w:r w:rsidRPr="00410BCD">
        <w:rPr>
          <w:rtl/>
        </w:rPr>
        <w:t xml:space="preserve"> </w:t>
      </w:r>
      <w:r w:rsidRPr="00410BCD">
        <w:rPr>
          <w:rFonts w:hint="cs"/>
          <w:rtl/>
        </w:rPr>
        <w:t>עם</w:t>
      </w:r>
      <w:r w:rsidRPr="00410BCD">
        <w:rPr>
          <w:rtl/>
        </w:rPr>
        <w:t xml:space="preserve"> </w:t>
      </w:r>
      <w:r w:rsidRPr="00410BCD">
        <w:rPr>
          <w:rFonts w:hint="cs"/>
          <w:rtl/>
        </w:rPr>
        <w:t>מעשה</w:t>
      </w:r>
      <w:r w:rsidRPr="00410BCD">
        <w:rPr>
          <w:rtl/>
        </w:rPr>
        <w:t xml:space="preserve"> </w:t>
      </w:r>
      <w:r w:rsidRPr="00410BCD">
        <w:rPr>
          <w:rFonts w:hint="cs"/>
          <w:rtl/>
        </w:rPr>
        <w:t>או</w:t>
      </w:r>
      <w:r w:rsidRPr="00410BCD">
        <w:rPr>
          <w:rtl/>
        </w:rPr>
        <w:t xml:space="preserve"> </w:t>
      </w:r>
      <w:r w:rsidRPr="00410BCD">
        <w:rPr>
          <w:rFonts w:hint="cs"/>
          <w:rtl/>
        </w:rPr>
        <w:t>מחדל</w:t>
      </w:r>
      <w:r w:rsidRPr="00410BCD">
        <w:rPr>
          <w:rtl/>
        </w:rPr>
        <w:t xml:space="preserve"> </w:t>
      </w:r>
      <w:r w:rsidRPr="00410BCD">
        <w:rPr>
          <w:rFonts w:hint="cs"/>
          <w:rtl/>
        </w:rPr>
        <w:t>מקצועי</w:t>
      </w:r>
      <w:r w:rsidRPr="00410BCD">
        <w:rPr>
          <w:rtl/>
        </w:rPr>
        <w:t xml:space="preserve"> - </w:t>
      </w:r>
      <w:r w:rsidRPr="00410BCD">
        <w:rPr>
          <w:rFonts w:hint="cs"/>
          <w:rtl/>
        </w:rPr>
        <w:t>כיסוי</w:t>
      </w:r>
      <w:r w:rsidRPr="00410BCD">
        <w:rPr>
          <w:rtl/>
        </w:rPr>
        <w:t xml:space="preserve"> </w:t>
      </w:r>
      <w:r w:rsidRPr="00410BCD">
        <w:rPr>
          <w:rFonts w:hint="cs"/>
          <w:rtl/>
        </w:rPr>
        <w:t>בגין</w:t>
      </w:r>
      <w:r w:rsidRPr="00410BCD">
        <w:rPr>
          <w:rtl/>
        </w:rPr>
        <w:t xml:space="preserve"> </w:t>
      </w:r>
      <w:r w:rsidRPr="00410BCD">
        <w:rPr>
          <w:rFonts w:hint="cs"/>
          <w:rtl/>
        </w:rPr>
        <w:t>הפרת</w:t>
      </w:r>
      <w:r w:rsidRPr="00410BCD">
        <w:rPr>
          <w:rtl/>
        </w:rPr>
        <w:t xml:space="preserve"> </w:t>
      </w:r>
      <w:r w:rsidRPr="00410BCD">
        <w:rPr>
          <w:rFonts w:hint="cs"/>
          <w:rtl/>
        </w:rPr>
        <w:t>חובה</w:t>
      </w:r>
      <w:r w:rsidRPr="00410BCD">
        <w:rPr>
          <w:rtl/>
        </w:rPr>
        <w:t xml:space="preserve"> </w:t>
      </w:r>
      <w:r w:rsidRPr="00410BCD">
        <w:rPr>
          <w:rFonts w:hint="cs"/>
          <w:rtl/>
        </w:rPr>
        <w:t>מקצועית</w:t>
      </w:r>
      <w:r w:rsidRPr="00410BCD">
        <w:rPr>
          <w:rtl/>
        </w:rPr>
        <w:t xml:space="preserve">, </w:t>
      </w:r>
      <w:r w:rsidRPr="00410BCD">
        <w:rPr>
          <w:rFonts w:hint="cs"/>
          <w:rtl/>
        </w:rPr>
        <w:t>טעות השמטה</w:t>
      </w:r>
      <w:r w:rsidRPr="00410BCD">
        <w:rPr>
          <w:rtl/>
        </w:rPr>
        <w:t>,</w:t>
      </w:r>
      <w:r w:rsidRPr="00410BCD">
        <w:rPr>
          <w:rFonts w:hint="cs"/>
          <w:rtl/>
        </w:rPr>
        <w:t xml:space="preserve"> הזנחה</w:t>
      </w:r>
      <w:r w:rsidRPr="00410BCD">
        <w:rPr>
          <w:rtl/>
        </w:rPr>
        <w:t xml:space="preserve"> </w:t>
      </w:r>
      <w:r w:rsidRPr="00410BCD">
        <w:rPr>
          <w:rFonts w:hint="cs"/>
          <w:rtl/>
        </w:rPr>
        <w:t>ורשלנות</w:t>
      </w:r>
      <w:r>
        <w:rPr>
          <w:rFonts w:hint="cs"/>
          <w:rtl/>
        </w:rPr>
        <w:t>.</w:t>
      </w:r>
    </w:p>
    <w:p w14:paraId="4C9B9EAB" w14:textId="77777777" w:rsidR="00DD4E21" w:rsidRDefault="00DD4E21" w:rsidP="00DD4E21">
      <w:pPr>
        <w:pStyle w:val="26"/>
        <w:numPr>
          <w:ilvl w:val="2"/>
          <w:numId w:val="164"/>
        </w:numPr>
      </w:pPr>
      <w:r>
        <w:rPr>
          <w:rFonts w:hint="cs"/>
          <w:rtl/>
        </w:rPr>
        <w:t>ח</w:t>
      </w:r>
      <w:r w:rsidRPr="002E1777">
        <w:rPr>
          <w:rtl/>
        </w:rPr>
        <w:t>בותו מפגם במוצר - כיסוי בגין נזקים שייגרמו בקשר עם מוצרים שסופקו, פותחו, הותאמו, הופצו או טופלו בכל דרך אחרת על ידי</w:t>
      </w:r>
      <w:r>
        <w:rPr>
          <w:rtl/>
        </w:rPr>
        <w:t xml:space="preserve"> </w:t>
      </w:r>
      <w:r w:rsidRPr="002E1777">
        <w:rPr>
          <w:rtl/>
        </w:rPr>
        <w:t>הספק ו/או מי מטעמו</w:t>
      </w:r>
      <w:r>
        <w:rPr>
          <w:rFonts w:hint="cs"/>
          <w:rtl/>
        </w:rPr>
        <w:t>.</w:t>
      </w:r>
    </w:p>
    <w:p w14:paraId="3B54535E" w14:textId="344DDB55" w:rsidR="00410BCD" w:rsidRPr="00D42153" w:rsidRDefault="00410BCD" w:rsidP="00DD4E21">
      <w:pPr>
        <w:pStyle w:val="26"/>
        <w:numPr>
          <w:ilvl w:val="2"/>
          <w:numId w:val="164"/>
        </w:numPr>
      </w:pPr>
      <w:r w:rsidRPr="002E1777">
        <w:rPr>
          <w:rtl/>
        </w:rPr>
        <w:t xml:space="preserve"> </w:t>
      </w:r>
      <w:r w:rsidR="00DD4E21" w:rsidRPr="002E1777">
        <w:rPr>
          <w:rtl/>
        </w:rPr>
        <w:t xml:space="preserve">עילות הספק, עובדיו ובגין כל הפועלים מטעמו כולל בגין </w:t>
      </w:r>
      <w:r w:rsidR="00DD4E21" w:rsidRPr="00D42153">
        <w:rPr>
          <w:rtl/>
        </w:rPr>
        <w:t xml:space="preserve">אספקת אמצעי סליקה תומכי תקן </w:t>
      </w:r>
      <w:r w:rsidR="00DD4E21" w:rsidRPr="00D42153">
        <w:t>EMV</w:t>
      </w:r>
      <w:r w:rsidR="00DD4E21" w:rsidRPr="00D42153">
        <w:rPr>
          <w:rtl/>
        </w:rPr>
        <w:t xml:space="preserve"> מוצרים ושירותים נלווים </w:t>
      </w:r>
      <w:r w:rsidR="00DD4E21">
        <w:rPr>
          <w:rtl/>
        </w:rPr>
        <w:t>למשרדי הממשלה</w:t>
      </w:r>
      <w:r w:rsidR="00DD4E21" w:rsidRPr="002E1777">
        <w:rPr>
          <w:rtl/>
        </w:rPr>
        <w:t>,</w:t>
      </w:r>
      <w:r w:rsidR="00DD4E21">
        <w:rPr>
          <w:rFonts w:hint="cs"/>
          <w:rtl/>
        </w:rPr>
        <w:t xml:space="preserve"> </w:t>
      </w:r>
      <w:r w:rsidR="00DD4E21" w:rsidRPr="002E1777">
        <w:rPr>
          <w:rtl/>
        </w:rPr>
        <w:t>יחידות הסמך וגופים נלווים. לרבות בגין</w:t>
      </w:r>
      <w:r w:rsidR="00DD4E21">
        <w:rPr>
          <w:rtl/>
        </w:rPr>
        <w:t xml:space="preserve"> </w:t>
      </w:r>
      <w:r w:rsidR="00DD4E21" w:rsidRPr="002E1777">
        <w:rPr>
          <w:rtl/>
        </w:rPr>
        <w:t>התקנה, תמיכה, הדרכה, תיקון, חלקי חילוף</w:t>
      </w:r>
      <w:r w:rsidR="00DD4E21" w:rsidRPr="00DD4E21">
        <w:rPr>
          <w:rtl/>
        </w:rPr>
        <w:t xml:space="preserve"> </w:t>
      </w:r>
      <w:r w:rsidR="00DD4E21" w:rsidRPr="002E1777">
        <w:rPr>
          <w:rtl/>
        </w:rPr>
        <w:t>ותחזוקה;</w:t>
      </w:r>
    </w:p>
    <w:p w14:paraId="2D0F1903" w14:textId="77777777" w:rsidR="00410BCD" w:rsidRPr="002E1777" w:rsidRDefault="00410BCD" w:rsidP="00C442C7">
      <w:pPr>
        <w:pStyle w:val="26"/>
        <w:numPr>
          <w:ilvl w:val="1"/>
          <w:numId w:val="164"/>
        </w:numPr>
      </w:pPr>
      <w:r w:rsidRPr="002E1777">
        <w:rPr>
          <w:rtl/>
        </w:rPr>
        <w:t>גבולות האחריות למקרה ולשנה לא יפחתו מ – 10,000,000 ₪.</w:t>
      </w:r>
    </w:p>
    <w:p w14:paraId="373F5617" w14:textId="77777777" w:rsidR="00410BCD" w:rsidRPr="002E1777" w:rsidRDefault="00410BCD" w:rsidP="00C442C7">
      <w:pPr>
        <w:pStyle w:val="26"/>
        <w:numPr>
          <w:ilvl w:val="1"/>
          <w:numId w:val="164"/>
        </w:numPr>
        <w:rPr>
          <w:rtl/>
        </w:rPr>
      </w:pPr>
      <w:r w:rsidRPr="002E1777">
        <w:rPr>
          <w:rtl/>
        </w:rPr>
        <w:t>הפוליסה תכלול את ההרחבות והכיסויים הבאים:</w:t>
      </w:r>
    </w:p>
    <w:p w14:paraId="13D68D92" w14:textId="77777777" w:rsidR="00410BCD" w:rsidRPr="002E1777" w:rsidRDefault="00410BCD" w:rsidP="00DD4E21">
      <w:pPr>
        <w:pStyle w:val="26"/>
        <w:numPr>
          <w:ilvl w:val="2"/>
          <w:numId w:val="164"/>
        </w:numPr>
      </w:pPr>
      <w:r w:rsidRPr="002E1777">
        <w:rPr>
          <w:rtl/>
        </w:rPr>
        <w:t>מרמה ואי יושר של עובדים.</w:t>
      </w:r>
    </w:p>
    <w:p w14:paraId="2901CC05" w14:textId="77777777" w:rsidR="00410BCD" w:rsidRPr="002E1777" w:rsidRDefault="00410BCD" w:rsidP="00DD4E21">
      <w:pPr>
        <w:pStyle w:val="26"/>
        <w:numPr>
          <w:ilvl w:val="2"/>
          <w:numId w:val="164"/>
        </w:numPr>
      </w:pPr>
      <w:r w:rsidRPr="002E1777">
        <w:rPr>
          <w:rtl/>
        </w:rPr>
        <w:t>פגיעה בפרטיות.</w:t>
      </w:r>
    </w:p>
    <w:p w14:paraId="44FC9536" w14:textId="77777777" w:rsidR="00410BCD" w:rsidRPr="002E1777" w:rsidRDefault="00410BCD" w:rsidP="00DD4E21">
      <w:pPr>
        <w:pStyle w:val="26"/>
        <w:numPr>
          <w:ilvl w:val="2"/>
          <w:numId w:val="164"/>
        </w:numPr>
      </w:pPr>
      <w:r w:rsidRPr="002E1777">
        <w:rPr>
          <w:rtl/>
        </w:rPr>
        <w:t>אובדן מסמכים, לרבות אובדן השימוש ו/או העיכוב עקב מקרה ביטוח.</w:t>
      </w:r>
    </w:p>
    <w:p w14:paraId="28F517B4" w14:textId="5363E310" w:rsidR="00410BCD" w:rsidRPr="002E1777" w:rsidRDefault="00410BCD" w:rsidP="00DD4E21">
      <w:pPr>
        <w:pStyle w:val="26"/>
        <w:numPr>
          <w:ilvl w:val="2"/>
          <w:numId w:val="164"/>
        </w:numPr>
      </w:pPr>
      <w:r w:rsidRPr="002E1777">
        <w:rPr>
          <w:rtl/>
        </w:rPr>
        <w:t>כיסוי לסיכוני סייבר (כלפי צד שלישי). לחילופין יציג הספק ביטוח כנגד סיכוני סייבר (כלפי צד שלישי) בגבול אחריות שלא יפחת מסך 4,000,000 ₪ למקרה ולתקופת ביטוח (שנה) אשר יהיה כפוף לאמור בסעיפים</w:t>
      </w:r>
      <w:r w:rsidR="00D309CB">
        <w:rPr>
          <w:rFonts w:hint="cs"/>
          <w:rtl/>
        </w:rPr>
        <w:t xml:space="preserve"> </w:t>
      </w:r>
      <w:r w:rsidR="00D309CB">
        <w:rPr>
          <w:rtl/>
        </w:rPr>
        <w:fldChar w:fldCharType="begin"/>
      </w:r>
      <w:r w:rsidR="00D309CB">
        <w:rPr>
          <w:rtl/>
        </w:rPr>
        <w:instrText xml:space="preserve"> </w:instrText>
      </w:r>
      <w:r w:rsidR="00D309CB">
        <w:rPr>
          <w:rFonts w:hint="cs"/>
        </w:rPr>
        <w:instrText>REF</w:instrText>
      </w:r>
      <w:r w:rsidR="00D309CB">
        <w:rPr>
          <w:rFonts w:hint="cs"/>
          <w:rtl/>
        </w:rPr>
        <w:instrText xml:space="preserve"> _</w:instrText>
      </w:r>
      <w:r w:rsidR="00D309CB">
        <w:rPr>
          <w:rFonts w:hint="cs"/>
        </w:rPr>
        <w:instrText>Ref104976043 \r \h</w:instrText>
      </w:r>
      <w:r w:rsidR="00D309CB">
        <w:rPr>
          <w:rtl/>
        </w:rPr>
        <w:instrText xml:space="preserve"> </w:instrText>
      </w:r>
      <w:r w:rsidR="00DD4E21">
        <w:rPr>
          <w:rtl/>
        </w:rPr>
        <w:instrText xml:space="preserve"> \* </w:instrText>
      </w:r>
      <w:r w:rsidR="00DD4E21">
        <w:instrText>MERGEFORMAT</w:instrText>
      </w:r>
      <w:r w:rsidR="00DD4E21">
        <w:rPr>
          <w:rtl/>
        </w:rPr>
        <w:instrText xml:space="preserve"> </w:instrText>
      </w:r>
      <w:r w:rsidR="00D309CB">
        <w:rPr>
          <w:rtl/>
        </w:rPr>
      </w:r>
      <w:r w:rsidR="00D309CB">
        <w:rPr>
          <w:rtl/>
        </w:rPr>
        <w:fldChar w:fldCharType="separate"/>
      </w:r>
      <w:r w:rsidR="003C0610">
        <w:rPr>
          <w:cs/>
        </w:rPr>
        <w:t>‎</w:t>
      </w:r>
      <w:r w:rsidR="003C0610">
        <w:t>3.4.5</w:t>
      </w:r>
      <w:r w:rsidR="00D309CB">
        <w:rPr>
          <w:rtl/>
        </w:rPr>
        <w:fldChar w:fldCharType="end"/>
      </w:r>
      <w:r w:rsidR="00D309CB">
        <w:rPr>
          <w:rtl/>
        </w:rPr>
        <w:fldChar w:fldCharType="begin"/>
      </w:r>
      <w:r w:rsidR="00D309CB">
        <w:rPr>
          <w:rtl/>
        </w:rPr>
        <w:instrText xml:space="preserve"> </w:instrText>
      </w:r>
      <w:r w:rsidR="00D309CB">
        <w:instrText>REF</w:instrText>
      </w:r>
      <w:r w:rsidR="00D309CB">
        <w:rPr>
          <w:rtl/>
        </w:rPr>
        <w:instrText xml:space="preserve"> _</w:instrText>
      </w:r>
      <w:r w:rsidR="00D309CB">
        <w:instrText>Ref104976047 \r \h</w:instrText>
      </w:r>
      <w:r w:rsidR="00D309CB">
        <w:rPr>
          <w:rtl/>
        </w:rPr>
        <w:instrText xml:space="preserve"> </w:instrText>
      </w:r>
      <w:r w:rsidR="00DD4E21">
        <w:rPr>
          <w:rtl/>
        </w:rPr>
        <w:instrText xml:space="preserve"> \* </w:instrText>
      </w:r>
      <w:r w:rsidR="00DD4E21">
        <w:instrText>MERGEFORMAT</w:instrText>
      </w:r>
      <w:r w:rsidR="00DD4E21">
        <w:rPr>
          <w:rtl/>
        </w:rPr>
        <w:instrText xml:space="preserve"> </w:instrText>
      </w:r>
      <w:r w:rsidR="00D309CB">
        <w:rPr>
          <w:rtl/>
        </w:rPr>
      </w:r>
      <w:r w:rsidR="00D309CB">
        <w:rPr>
          <w:rtl/>
        </w:rPr>
        <w:fldChar w:fldCharType="separate"/>
      </w:r>
      <w:r w:rsidR="003C0610">
        <w:rPr>
          <w:cs/>
        </w:rPr>
        <w:t>‎</w:t>
      </w:r>
      <w:r w:rsidR="003C0610">
        <w:t>3.4.6</w:t>
      </w:r>
      <w:r w:rsidR="00D309CB">
        <w:rPr>
          <w:rtl/>
        </w:rPr>
        <w:fldChar w:fldCharType="end"/>
      </w:r>
      <w:r w:rsidR="00D309CB">
        <w:rPr>
          <w:rFonts w:hint="cs"/>
          <w:rtl/>
        </w:rPr>
        <w:t>ל</w:t>
      </w:r>
      <w:r w:rsidRPr="002E1777">
        <w:rPr>
          <w:rtl/>
        </w:rPr>
        <w:t xml:space="preserve">הלן ולסעיף </w:t>
      </w:r>
      <w:r w:rsidR="00EC40C2">
        <w:rPr>
          <w:rtl/>
        </w:rPr>
        <w:fldChar w:fldCharType="begin"/>
      </w:r>
      <w:r w:rsidR="00EC40C2">
        <w:rPr>
          <w:rtl/>
        </w:rPr>
        <w:instrText xml:space="preserve"> </w:instrText>
      </w:r>
      <w:r w:rsidR="00EC40C2">
        <w:instrText>REF</w:instrText>
      </w:r>
      <w:r w:rsidR="00EC40C2">
        <w:rPr>
          <w:rtl/>
        </w:rPr>
        <w:instrText xml:space="preserve"> _</w:instrText>
      </w:r>
      <w:r w:rsidR="00EC40C2">
        <w:instrText>Ref104976073 \r \h</w:instrText>
      </w:r>
      <w:r w:rsidR="00EC40C2">
        <w:rPr>
          <w:rtl/>
        </w:rPr>
        <w:instrText xml:space="preserve"> </w:instrText>
      </w:r>
      <w:r w:rsidR="00DD4E21">
        <w:rPr>
          <w:rtl/>
        </w:rPr>
        <w:instrText xml:space="preserve"> \* </w:instrText>
      </w:r>
      <w:r w:rsidR="00DD4E21">
        <w:instrText>MERGEFORMAT</w:instrText>
      </w:r>
      <w:r w:rsidR="00DD4E21">
        <w:rPr>
          <w:rtl/>
        </w:rPr>
        <w:instrText xml:space="preserve"> </w:instrText>
      </w:r>
      <w:r w:rsidR="00EC40C2">
        <w:rPr>
          <w:rtl/>
        </w:rPr>
      </w:r>
      <w:r w:rsidR="00EC40C2">
        <w:rPr>
          <w:rtl/>
        </w:rPr>
        <w:fldChar w:fldCharType="separate"/>
      </w:r>
      <w:r w:rsidR="003C0610">
        <w:rPr>
          <w:cs/>
        </w:rPr>
        <w:t>‎</w:t>
      </w:r>
      <w:r w:rsidR="003C0610">
        <w:t>6</w:t>
      </w:r>
      <w:r w:rsidR="00EC40C2">
        <w:rPr>
          <w:rtl/>
        </w:rPr>
        <w:fldChar w:fldCharType="end"/>
      </w:r>
      <w:r w:rsidRPr="002E1777">
        <w:rPr>
          <w:rtl/>
        </w:rPr>
        <w:t xml:space="preserve"> להלן.</w:t>
      </w:r>
    </w:p>
    <w:p w14:paraId="5D9B1B1F" w14:textId="77777777" w:rsidR="00410BCD" w:rsidRPr="002E1777" w:rsidRDefault="00410BCD" w:rsidP="00DD4E21">
      <w:pPr>
        <w:pStyle w:val="26"/>
        <w:numPr>
          <w:ilvl w:val="2"/>
          <w:numId w:val="164"/>
        </w:numPr>
      </w:pPr>
      <w:bookmarkStart w:id="481" w:name="_Ref104976043"/>
      <w:r w:rsidRPr="002E1777">
        <w:rPr>
          <w:rtl/>
        </w:rPr>
        <w:t>אחריות צולבת, אולם הכיסוי לא יחול על תביעות הספק</w:t>
      </w:r>
      <w:r>
        <w:rPr>
          <w:rtl/>
        </w:rPr>
        <w:t xml:space="preserve"> </w:t>
      </w:r>
      <w:r w:rsidRPr="002E1777">
        <w:rPr>
          <w:rtl/>
        </w:rPr>
        <w:t>כנגד מדינת ישראל – משרדי הממשלה,</w:t>
      </w:r>
      <w:r>
        <w:rPr>
          <w:rtl/>
        </w:rPr>
        <w:t xml:space="preserve"> </w:t>
      </w:r>
      <w:r w:rsidRPr="002E1777">
        <w:rPr>
          <w:rtl/>
        </w:rPr>
        <w:t>ויחידות הסמך וגופים נלווים.</w:t>
      </w:r>
      <w:bookmarkEnd w:id="481"/>
      <w:r w:rsidRPr="002E1777">
        <w:rPr>
          <w:rtl/>
        </w:rPr>
        <w:t xml:space="preserve"> </w:t>
      </w:r>
    </w:p>
    <w:p w14:paraId="226C6016" w14:textId="77777777" w:rsidR="00410BCD" w:rsidRPr="002E1777" w:rsidRDefault="00410BCD" w:rsidP="00DD4E21">
      <w:pPr>
        <w:pStyle w:val="26"/>
        <w:numPr>
          <w:ilvl w:val="2"/>
          <w:numId w:val="164"/>
        </w:numPr>
      </w:pPr>
      <w:bookmarkStart w:id="482" w:name="_Ref104976047"/>
      <w:r w:rsidRPr="002E1777">
        <w:rPr>
          <w:rtl/>
        </w:rPr>
        <w:t>הארכת תקופת הגילוי לפחות 12 חודשים.</w:t>
      </w:r>
      <w:bookmarkEnd w:id="482"/>
    </w:p>
    <w:p w14:paraId="32AEEE15" w14:textId="77777777" w:rsidR="00410BCD" w:rsidRPr="00C92CD3" w:rsidRDefault="00410BCD" w:rsidP="00C442C7">
      <w:pPr>
        <w:pStyle w:val="26"/>
        <w:numPr>
          <w:ilvl w:val="1"/>
          <w:numId w:val="164"/>
        </w:numPr>
      </w:pPr>
      <w:r w:rsidRPr="00C92CD3">
        <w:rPr>
          <w:rtl/>
        </w:rPr>
        <w:t xml:space="preserve">הביטוח יורחב לשפות את מדינת </w:t>
      </w:r>
      <w:r w:rsidR="00B43838">
        <w:rPr>
          <w:rtl/>
        </w:rPr>
        <w:t>ישראל- משרד האוצר, משרדי הממשלה</w:t>
      </w:r>
      <w:r w:rsidRPr="00C92CD3">
        <w:rPr>
          <w:rtl/>
        </w:rPr>
        <w:t xml:space="preserve">, יחידות הסמך וגופים נלווים, לגבי אחריותם בגין נזק עקב פגם במוצרים אשר סופקו ו/או תוחזקו על ידי הספק וכל הפועלים מטעמו ו/או ככל שייחשבו אחראים למעשי ו/או מחדלי הספק וכל הפועלים מטעמו. </w:t>
      </w:r>
    </w:p>
    <w:p w14:paraId="7BF0570B"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483" w:name="_Toc105572628"/>
      <w:bookmarkStart w:id="484" w:name="_Toc105573587"/>
      <w:r w:rsidRPr="001F670E">
        <w:rPr>
          <w:rFonts w:ascii="David" w:hAnsi="David" w:cs="David"/>
          <w:sz w:val="24"/>
          <w:szCs w:val="24"/>
          <w:u w:val="single"/>
          <w:rtl/>
        </w:rPr>
        <w:t>ביטוח רכוש</w:t>
      </w:r>
      <w:bookmarkEnd w:id="483"/>
      <w:bookmarkEnd w:id="484"/>
    </w:p>
    <w:p w14:paraId="4E4842C5" w14:textId="77777777" w:rsidR="00410BCD" w:rsidRPr="001F670E" w:rsidRDefault="00410BCD" w:rsidP="00C442C7">
      <w:pPr>
        <w:pStyle w:val="26"/>
        <w:numPr>
          <w:ilvl w:val="1"/>
          <w:numId w:val="164"/>
        </w:numPr>
      </w:pPr>
      <w:r w:rsidRPr="001F670E">
        <w:rPr>
          <w:rtl/>
        </w:rPr>
        <w:t>הספק ידאג לביטוח הציוד וכל רכוש הנמסרים לו לביצוע תיקונים או החלפת ציוד מחוץ לחצרי המשרדים הממשלתי</w:t>
      </w:r>
      <w:r w:rsidRPr="001F670E">
        <w:rPr>
          <w:rFonts w:hint="cs"/>
          <w:rtl/>
        </w:rPr>
        <w:t>י</w:t>
      </w:r>
      <w:r w:rsidRPr="001F670E">
        <w:rPr>
          <w:rtl/>
        </w:rPr>
        <w:t xml:space="preserve">ם, יחידות הסמך וגופים הנלווים, בביטוח מסוג "אש מורחב" כולל הרחבה לביטוח כל הסיכונים כולל סיכוני פריצה; הפוליסה תכלול סעיף לפיו תגמולי הביטוח בגין נזק לציוד וכל רכוש השייך למדינת ישראל – משרדי הממשלה, יחידות הסמך והגופים הנלווים שנמסרו לספק על ידם, </w:t>
      </w:r>
      <w:r w:rsidRPr="001F670E">
        <w:rPr>
          <w:rFonts w:hint="cs"/>
          <w:rtl/>
        </w:rPr>
        <w:t>ישולמו</w:t>
      </w:r>
      <w:r w:rsidRPr="001F670E">
        <w:rPr>
          <w:rtl/>
        </w:rPr>
        <w:t xml:space="preserve"> להם בלבד אלא אם החשב של אותו הגוף יורה למבטח אחרת ובכתב.</w:t>
      </w:r>
    </w:p>
    <w:p w14:paraId="4536707C" w14:textId="77777777" w:rsidR="00410BCD" w:rsidRPr="001F670E" w:rsidRDefault="00410BCD" w:rsidP="00C442C7">
      <w:pPr>
        <w:pStyle w:val="26"/>
        <w:numPr>
          <w:ilvl w:val="1"/>
          <w:numId w:val="164"/>
        </w:numPr>
      </w:pPr>
      <w:r w:rsidRPr="001F670E">
        <w:rPr>
          <w:rtl/>
        </w:rPr>
        <w:t>הספק</w:t>
      </w:r>
      <w:r w:rsidRPr="001F670E">
        <w:t xml:space="preserve"> </w:t>
      </w:r>
      <w:r w:rsidRPr="001F670E">
        <w:rPr>
          <w:rtl/>
        </w:rPr>
        <w:t>יבטח בביטוח מסוג "אש מורחב" בערכי כינון את הציוד, וכל כלי העבודה המופעלים על ידו ומטעמו לצורך מתן השירותים בחצרי המשרדים הממשלתיים, יחידות הסמך, והגופים הנלווים.</w:t>
      </w:r>
    </w:p>
    <w:p w14:paraId="5486149F" w14:textId="77777777" w:rsidR="00410BCD" w:rsidRPr="001F670E" w:rsidRDefault="00410BCD" w:rsidP="00BE3667">
      <w:pPr>
        <w:spacing w:line="360" w:lineRule="auto"/>
        <w:ind w:left="340"/>
        <w:jc w:val="both"/>
        <w:rPr>
          <w:rFonts w:ascii="David" w:hAnsi="David" w:cs="David"/>
          <w:b/>
          <w:bCs/>
          <w:rtl/>
        </w:rPr>
      </w:pPr>
      <w:r w:rsidRPr="001F670E">
        <w:rPr>
          <w:rFonts w:ascii="David" w:hAnsi="David" w:cs="David"/>
          <w:b/>
          <w:bCs/>
          <w:rtl/>
        </w:rPr>
        <w:t>כחלופה לביטוח רכוש הספק ו/או ככל והספק לא ערך אותו במלואו או בחלקו הספק פוטר את מדינת ישראל - משרד האוצר,</w:t>
      </w:r>
      <w:r w:rsidR="00B43838">
        <w:rPr>
          <w:rFonts w:ascii="David" w:hAnsi="David" w:cs="David"/>
          <w:b/>
          <w:bCs/>
          <w:rtl/>
        </w:rPr>
        <w:t xml:space="preserve"> משרדי הממשלה</w:t>
      </w:r>
      <w:r w:rsidRPr="001F670E">
        <w:rPr>
          <w:rFonts w:ascii="David" w:hAnsi="David" w:cs="David"/>
          <w:b/>
          <w:bCs/>
          <w:rtl/>
        </w:rPr>
        <w:t xml:space="preserve">, יחידות הסמך וגופים נלווים מכל אחריות לכל הנזקים שייגרמו לכל הציוד וכלי העבודה שיובאו על ידו ומטעמו לצורך מתן השירותים ומשחרר מכל אחריות, וכן מתחייב שלא לתבוע בגינם את הגופים המפורטים לעיל ועובדיהם. פטור כאמור לא יחול לטובת  בן אדם שגרם לנזק בזדון. </w:t>
      </w:r>
    </w:p>
    <w:p w14:paraId="36D1EDDB"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485" w:name="_Toc105572629"/>
      <w:bookmarkStart w:id="486" w:name="_Toc105573588"/>
      <w:r w:rsidRPr="001F670E">
        <w:rPr>
          <w:rFonts w:ascii="David" w:hAnsi="David" w:cs="David"/>
          <w:sz w:val="24"/>
          <w:szCs w:val="24"/>
          <w:u w:val="single"/>
          <w:rtl/>
        </w:rPr>
        <w:t>ביטוחים נוספים:</w:t>
      </w:r>
      <w:bookmarkEnd w:id="485"/>
      <w:bookmarkEnd w:id="486"/>
    </w:p>
    <w:p w14:paraId="2E9EB916" w14:textId="52530064" w:rsidR="00410BCD" w:rsidRPr="00AF046B" w:rsidRDefault="00410BCD" w:rsidP="00CD016F">
      <w:pPr>
        <w:spacing w:line="360" w:lineRule="auto"/>
        <w:ind w:left="368"/>
        <w:jc w:val="both"/>
        <w:rPr>
          <w:rFonts w:ascii="David" w:hAnsi="David" w:cs="David"/>
          <w:b/>
          <w:bCs/>
          <w:u w:val="single"/>
        </w:rPr>
      </w:pPr>
      <w:r w:rsidRPr="00AF046B">
        <w:rPr>
          <w:rFonts w:ascii="David" w:hAnsi="David" w:cs="David"/>
          <w:rtl/>
        </w:rPr>
        <w:t>הספק ידאג ויוודא כי בעלי מקצוע, ספקים, קבלני משנה, קיומם של ביטוחים מתאימים לגבי ציוד וכל רכוש אחר אשר יעשו בהם שימוש במסגרת מתן השירותים, וכן ביטוח אחריות כלפי צד שלישי וביטוח חבות מעבידים כלפי עובדיהם. כאשר הפעילות משולבת עם כלי רכב גם ביטוחי כלי רכב הכוללים ביטוח חובה, רכוש ואחריות כלפי צד שלישי. ביטוחי החבויות יורחבו לכלול את מדינת ישראל - משרד האוצר, משרדי הממשלה, יחידות הסמך וגופים נלווים כמבוטחים נוספים בכפוף להרחב שיפוי כמקובל באותו סוג ביטוח</w:t>
      </w:r>
      <w:r w:rsidRPr="00AF046B">
        <w:rPr>
          <w:rFonts w:ascii="David" w:hAnsi="David" w:cs="David"/>
        </w:rPr>
        <w:t xml:space="preserve"> </w:t>
      </w:r>
      <w:r w:rsidRPr="00AF046B">
        <w:rPr>
          <w:rFonts w:ascii="David" w:hAnsi="David" w:cs="David"/>
          <w:rtl/>
        </w:rPr>
        <w:t>כולל ויתור המבטח על זכות השיבוב כלפיהם וכלפי עובדיהם (בכל הביטוחים – חבויות ורכוש). הוויתור על זכות התחלוף כאמור לא תחול לטובת אדם שגרם לנזק בזדון.</w:t>
      </w:r>
      <w:r w:rsidRPr="00AF046B">
        <w:rPr>
          <w:rFonts w:ascii="David" w:hAnsi="David" w:cs="David"/>
          <w:rtl/>
        </w:rPr>
        <w:tab/>
      </w:r>
    </w:p>
    <w:p w14:paraId="1A2F4242" w14:textId="77777777" w:rsidR="00410BCD" w:rsidRPr="00AF046B"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487" w:name="_Ref104976073"/>
      <w:bookmarkStart w:id="488" w:name="_Toc105572630"/>
      <w:bookmarkStart w:id="489" w:name="_Toc105573589"/>
      <w:r w:rsidRPr="00AF046B">
        <w:rPr>
          <w:rFonts w:ascii="David" w:hAnsi="David" w:cs="David"/>
          <w:sz w:val="24"/>
          <w:szCs w:val="24"/>
          <w:u w:val="single"/>
          <w:rtl/>
        </w:rPr>
        <w:t>כללי</w:t>
      </w:r>
      <w:bookmarkEnd w:id="487"/>
      <w:bookmarkEnd w:id="488"/>
      <w:bookmarkEnd w:id="489"/>
    </w:p>
    <w:p w14:paraId="220D9979" w14:textId="77777777" w:rsidR="00410BCD" w:rsidRPr="002E1777" w:rsidRDefault="00410BCD" w:rsidP="00BE3667">
      <w:pPr>
        <w:pStyle w:val="affffff7"/>
        <w:spacing w:after="120" w:line="360" w:lineRule="auto"/>
        <w:ind w:left="340"/>
        <w:jc w:val="both"/>
        <w:rPr>
          <w:rFonts w:ascii="David" w:hAnsi="David" w:cs="David"/>
          <w:sz w:val="24"/>
          <w:szCs w:val="24"/>
        </w:rPr>
      </w:pPr>
      <w:r w:rsidRPr="002E1777">
        <w:rPr>
          <w:rFonts w:ascii="David" w:hAnsi="David" w:cs="David"/>
          <w:sz w:val="24"/>
          <w:szCs w:val="24"/>
          <w:rtl/>
        </w:rPr>
        <w:t>בפוליסות הביטוח חבות מעבידים, צד שלישי, ביטוח משולב מוצר מקצועית וביטוח רכוש הנדרשים מן הספק יכללו התנאים הבאים:</w:t>
      </w:r>
    </w:p>
    <w:p w14:paraId="7EC572F9" w14:textId="77777777" w:rsidR="00410BCD" w:rsidRPr="002E1777" w:rsidRDefault="00410BCD" w:rsidP="00C442C7">
      <w:pPr>
        <w:pStyle w:val="26"/>
        <w:numPr>
          <w:ilvl w:val="1"/>
          <w:numId w:val="164"/>
        </w:numPr>
        <w:rPr>
          <w:rtl/>
        </w:rPr>
      </w:pPr>
      <w:r w:rsidRPr="002E1777">
        <w:rPr>
          <w:rtl/>
        </w:rPr>
        <w:t>לשם המבוטח יתווספו כמבוטחים נוספים: מדינת ישראל - משרד האוצר, משרדי הממשלה, יחידות הסמך וגופים נלווים, בכפוף להרחבי השיפוי כמפורט לעיל:</w:t>
      </w:r>
      <w:r>
        <w:rPr>
          <w:rtl/>
        </w:rPr>
        <w:t xml:space="preserve"> </w:t>
      </w:r>
    </w:p>
    <w:p w14:paraId="77D8A740" w14:textId="77777777" w:rsidR="00410BCD" w:rsidRPr="002E1777" w:rsidRDefault="00410BCD" w:rsidP="00C442C7">
      <w:pPr>
        <w:pStyle w:val="26"/>
        <w:numPr>
          <w:ilvl w:val="1"/>
          <w:numId w:val="164"/>
        </w:numPr>
        <w:rPr>
          <w:rtl/>
        </w:rPr>
      </w:pPr>
      <w:r w:rsidRPr="002E1777">
        <w:rPr>
          <w:rtl/>
        </w:rPr>
        <w:t>בכל מקרה של צמצום או ביטול הביטוח</w:t>
      </w:r>
      <w:r>
        <w:rPr>
          <w:rtl/>
        </w:rPr>
        <w:t xml:space="preserve"> </w:t>
      </w:r>
      <w:r w:rsidRPr="002E1777">
        <w:rPr>
          <w:rtl/>
        </w:rPr>
        <w:t>ע"י אחד</w:t>
      </w:r>
      <w:r w:rsidR="00B43838">
        <w:rPr>
          <w:rtl/>
        </w:rPr>
        <w:t xml:space="preserve"> הצדדים לא יהיה להם כל תוקף אלא</w:t>
      </w:r>
      <w:r w:rsidRPr="002E1777">
        <w:rPr>
          <w:rtl/>
        </w:rPr>
        <w:t xml:space="preserve"> אם ניתנה על כך הודעה מוקדמת של 60 יום לפחות במכתב רשום לחשב משרד האוצר.</w:t>
      </w:r>
    </w:p>
    <w:p w14:paraId="4D953890" w14:textId="77777777" w:rsidR="00410BCD" w:rsidRPr="002E1777" w:rsidRDefault="00410BCD" w:rsidP="00C442C7">
      <w:pPr>
        <w:pStyle w:val="26"/>
        <w:numPr>
          <w:ilvl w:val="1"/>
          <w:numId w:val="164"/>
        </w:numPr>
        <w:rPr>
          <w:rtl/>
        </w:rPr>
      </w:pPr>
      <w:r w:rsidRPr="002E1777">
        <w:rPr>
          <w:rtl/>
        </w:rPr>
        <w:t>המבטח מוותר על כל זכות תחלוף/שיבוב, תביעה, השתתפות או חזרה כלפי מדינת ישראל משרדי הממשלה יחידות הסמך וגופים נלווים</w:t>
      </w:r>
      <w:r w:rsidRPr="002E1777" w:rsidDel="0051470C">
        <w:rPr>
          <w:rtl/>
        </w:rPr>
        <w:t xml:space="preserve"> </w:t>
      </w:r>
      <w:r w:rsidRPr="002E1777">
        <w:rPr>
          <w:rtl/>
        </w:rPr>
        <w:t>ועובדיהם של כל הנ"ל, ובלבד שהוויתור לא יחול לטובת אדם שגרם</w:t>
      </w:r>
      <w:r>
        <w:rPr>
          <w:rtl/>
        </w:rPr>
        <w:t xml:space="preserve"> </w:t>
      </w:r>
      <w:r w:rsidRPr="002E1777">
        <w:rPr>
          <w:rtl/>
        </w:rPr>
        <w:t>לנזק מתוך כוונת זדון.</w:t>
      </w:r>
      <w:r>
        <w:rPr>
          <w:rtl/>
        </w:rPr>
        <w:t xml:space="preserve"> </w:t>
      </w:r>
    </w:p>
    <w:p w14:paraId="70A7BEF5" w14:textId="77777777" w:rsidR="00410BCD" w:rsidRPr="002E1777" w:rsidRDefault="00410BCD" w:rsidP="00C442C7">
      <w:pPr>
        <w:pStyle w:val="26"/>
        <w:numPr>
          <w:ilvl w:val="1"/>
          <w:numId w:val="164"/>
        </w:numPr>
        <w:rPr>
          <w:rtl/>
        </w:rPr>
      </w:pPr>
      <w:r w:rsidRPr="002E1777">
        <w:rPr>
          <w:rtl/>
        </w:rPr>
        <w:t>הספק</w:t>
      </w:r>
      <w:r>
        <w:rPr>
          <w:rtl/>
        </w:rPr>
        <w:t xml:space="preserve"> </w:t>
      </w:r>
      <w:r w:rsidRPr="002E1777">
        <w:rPr>
          <w:rtl/>
        </w:rPr>
        <w:t>אחראי בלעדית כלפי המבטח לתשלום דמי הביטוח עבור הפוליסה ולמילוי כל החובות המוטלות על המבוטח על פי תנאי הפוליסה.</w:t>
      </w:r>
    </w:p>
    <w:p w14:paraId="6E55A441" w14:textId="77777777" w:rsidR="00410BCD" w:rsidRPr="002E1777" w:rsidRDefault="00410BCD" w:rsidP="00C442C7">
      <w:pPr>
        <w:pStyle w:val="26"/>
        <w:numPr>
          <w:ilvl w:val="1"/>
          <w:numId w:val="164"/>
        </w:numPr>
        <w:rPr>
          <w:rtl/>
        </w:rPr>
      </w:pPr>
      <w:r w:rsidRPr="002E1777">
        <w:rPr>
          <w:rtl/>
        </w:rPr>
        <w:t>ההשתתפויות העצמיות הנקובות בפוליסה תחולנה בלעדית על הספק.</w:t>
      </w:r>
      <w:r>
        <w:rPr>
          <w:rtl/>
        </w:rPr>
        <w:t xml:space="preserve"> </w:t>
      </w:r>
    </w:p>
    <w:p w14:paraId="668B3724" w14:textId="77777777" w:rsidR="00410BCD" w:rsidRPr="002E1777" w:rsidRDefault="00410BCD" w:rsidP="00C442C7">
      <w:pPr>
        <w:pStyle w:val="26"/>
        <w:numPr>
          <w:ilvl w:val="1"/>
          <w:numId w:val="164"/>
        </w:numPr>
        <w:rPr>
          <w:rtl/>
        </w:rPr>
      </w:pPr>
      <w:r w:rsidRPr="002E1777">
        <w:rPr>
          <w:rtl/>
        </w:rPr>
        <w:t>כל סעיף בפוליסת הביטוח המפקיע או מקטין בדרך כל שהיא את אחריות המבטח, כאשר קיים ביטוח אחר לא יופעל כלפי מדינת ישראל - משרד האוצר, משרדי הממשלה,</w:t>
      </w:r>
      <w:r>
        <w:rPr>
          <w:rtl/>
        </w:rPr>
        <w:t xml:space="preserve"> </w:t>
      </w:r>
      <w:r w:rsidRPr="002E1777">
        <w:rPr>
          <w:rtl/>
        </w:rPr>
        <w:t>ויחידות הסמך וגופים נלווים, והביטוח הינו בחזקת ביטוח ראשוני המזכה במלוא הזכויות על פי הביטוח.</w:t>
      </w:r>
    </w:p>
    <w:p w14:paraId="05CF3EB7" w14:textId="77777777" w:rsidR="00410BCD" w:rsidRPr="002E1777" w:rsidRDefault="00410BCD" w:rsidP="00C442C7">
      <w:pPr>
        <w:pStyle w:val="26"/>
        <w:numPr>
          <w:ilvl w:val="1"/>
          <w:numId w:val="164"/>
        </w:numPr>
      </w:pPr>
      <w:r w:rsidRPr="002E1777">
        <w:rPr>
          <w:rtl/>
        </w:rPr>
        <w:t>תנאי הכיסוי של הפוליסות הנ"ל</w:t>
      </w:r>
      <w:r>
        <w:rPr>
          <w:rtl/>
        </w:rPr>
        <w:t xml:space="preserve"> </w:t>
      </w:r>
      <w:r w:rsidRPr="002E1777">
        <w:rPr>
          <w:rtl/>
        </w:rPr>
        <w:t>(למעט ביטוח אחריות מקצועית משולב מוצר) לא יפחתו מהמקובל על פי תנאי "פוליסות נוסח ביט", בכפוף להרחבת הכיסויים כמפורט לעיל.</w:t>
      </w:r>
    </w:p>
    <w:p w14:paraId="7AA5B5C3" w14:textId="77777777" w:rsidR="00410BCD" w:rsidRPr="002E1777" w:rsidRDefault="00410BCD" w:rsidP="00C442C7">
      <w:pPr>
        <w:pStyle w:val="26"/>
        <w:numPr>
          <w:ilvl w:val="1"/>
          <w:numId w:val="164"/>
        </w:numPr>
        <w:rPr>
          <w:rtl/>
        </w:rPr>
      </w:pPr>
      <w:r w:rsidRPr="002E1777">
        <w:rPr>
          <w:rtl/>
        </w:rPr>
        <w:t>חריג כוונה ו/או רשלנות רבתי יבוטל ככל שקיים.</w:t>
      </w:r>
      <w:r>
        <w:rPr>
          <w:rtl/>
        </w:rPr>
        <w:t xml:space="preserve"> </w:t>
      </w:r>
    </w:p>
    <w:p w14:paraId="423AFE63"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בתוקף.</w:t>
      </w:r>
    </w:p>
    <w:p w14:paraId="6C3E023D"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שבועיים לפני תום תקופת הביטוח</w:t>
      </w:r>
      <w:r w:rsidR="00B43838">
        <w:rPr>
          <w:rFonts w:ascii="David" w:hAnsi="David" w:cs="David" w:hint="cs"/>
          <w:rtl/>
        </w:rPr>
        <w:t xml:space="preserve"> או בהתאם למועדים שייקבעו על ידי עורך המכרז</w:t>
      </w:r>
      <w:r w:rsidRPr="00AF046B">
        <w:rPr>
          <w:rFonts w:ascii="David" w:hAnsi="David" w:cs="David"/>
          <w:rtl/>
        </w:rPr>
        <w:t xml:space="preserve">. </w:t>
      </w:r>
    </w:p>
    <w:p w14:paraId="21E8DC0B" w14:textId="77777777" w:rsidR="00410BCD" w:rsidRPr="00AF046B" w:rsidRDefault="00410BCD" w:rsidP="00BE3667">
      <w:pPr>
        <w:spacing w:after="120" w:line="360" w:lineRule="auto"/>
        <w:ind w:left="198"/>
        <w:jc w:val="both"/>
        <w:rPr>
          <w:rFonts w:ascii="David" w:hAnsi="David" w:cs="David"/>
          <w:b/>
          <w:bCs/>
        </w:rPr>
      </w:pPr>
      <w:r w:rsidRPr="00AF046B">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7D4E4B76"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מדינת ישראל – משרד האוצר,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w:t>
      </w:r>
      <w:r w:rsidRPr="00AF046B">
        <w:rPr>
          <w:rFonts w:ascii="David" w:hAnsi="David" w:cs="David" w:hint="cs"/>
          <w:rtl/>
        </w:rPr>
        <w:t xml:space="preserve">ביטוח אלו </w:t>
      </w:r>
      <w:r w:rsidRPr="00AF046B">
        <w:rPr>
          <w:rFonts w:ascii="David" w:hAnsi="David" w:cs="David"/>
          <w:rtl/>
        </w:rPr>
        <w:t xml:space="preserve">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w:t>
      </w:r>
      <w:r w:rsidRPr="00AF046B">
        <w:rPr>
          <w:rFonts w:ascii="David" w:hAnsi="David" w:cs="David" w:hint="cs"/>
          <w:rtl/>
        </w:rPr>
        <w:t>לעיל</w:t>
      </w:r>
      <w:r w:rsidRPr="00AF046B">
        <w:rPr>
          <w:rFonts w:ascii="David" w:hAnsi="David" w:cs="David"/>
          <w:rtl/>
        </w:rPr>
        <w:t>. מוסכם כי הספק יהיה רשאי למחוק מפוליסות הביטוח כאמור מידע עסקי ו/או מסחרי סודי שאינו רלוונטי להתקשרות זו.</w:t>
      </w:r>
    </w:p>
    <w:p w14:paraId="3FB1FA48"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מצהיר ומתחייב כי זכות מדינת ישראל – משרד האוצר, לעריכת הבדיקה ולדרישת השינויים כמפורט לעיל אינן מטילות על מדינת ישראל – משרד האוצר, או</w:t>
      </w:r>
      <w:r w:rsidRPr="00AF046B">
        <w:rPr>
          <w:rFonts w:ascii="David" w:hAnsi="David" w:cs="David"/>
        </w:rPr>
        <w:t xml:space="preserve"> </w:t>
      </w:r>
      <w:r w:rsidRPr="00AF046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ו/או המכרז, וזאת בין אם נדרשו התאמות ובין אם לאו, בין אם נבדקו ובין אם לאו.</w:t>
      </w:r>
    </w:p>
    <w:p w14:paraId="29DB8548"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למען הסר כל ספק מוסכם בזה כי הביטוחים הנדרשים </w:t>
      </w:r>
      <w:r w:rsidRPr="00AF046B">
        <w:rPr>
          <w:rFonts w:ascii="David" w:hAnsi="David" w:cs="David" w:hint="cs"/>
          <w:rtl/>
        </w:rPr>
        <w:t>לעיל</w:t>
      </w:r>
      <w:r w:rsidRPr="00AF046B">
        <w:rPr>
          <w:rFonts w:ascii="David" w:hAnsi="David" w:cs="David"/>
          <w:rtl/>
        </w:rPr>
        <w:t>,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6594EEED"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אין בכל האמור בסעיפי הביטוח כדי לפטור את הספק מכל חובה החלה עליו על פי דין ועל פי ההסכם ו/או המכרז ואין לפרש את האמור כוויתור של מדינת ישראל – משרדי הממשלה ויחידות הסמך, על כל זכות או סעד המוקנים להם על פי כל דין ועל פי הסכם זה.</w:t>
      </w:r>
    </w:p>
    <w:p w14:paraId="1D9ED6C9"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אי עמידה בתנאי </w:t>
      </w:r>
      <w:r w:rsidRPr="00AF046B">
        <w:rPr>
          <w:rFonts w:ascii="David" w:hAnsi="David" w:cs="David" w:hint="cs"/>
          <w:rtl/>
        </w:rPr>
        <w:t>סעיפי ביטוח אלו</w:t>
      </w:r>
      <w:r w:rsidRPr="00AF046B">
        <w:rPr>
          <w:rFonts w:ascii="David" w:hAnsi="David" w:cs="David"/>
          <w:rtl/>
        </w:rPr>
        <w:t xml:space="preserve"> מהווה הפרה יסודית של הסכם זה.</w:t>
      </w:r>
    </w:p>
    <w:p w14:paraId="71A2AAF1" w14:textId="77777777" w:rsidR="00DB10D3" w:rsidRPr="00061F1D" w:rsidRDefault="00DB10D3" w:rsidP="00BE3667">
      <w:pPr>
        <w:spacing w:before="120" w:after="120" w:line="360" w:lineRule="auto"/>
        <w:jc w:val="both"/>
        <w:rPr>
          <w:rFonts w:eastAsiaTheme="minorHAnsi" w:cs="David"/>
        </w:rPr>
      </w:pPr>
    </w:p>
    <w:p w14:paraId="0884DC29" w14:textId="77777777" w:rsidR="00A47BF6" w:rsidRPr="00634AB0" w:rsidRDefault="00A47BF6" w:rsidP="00BE3667">
      <w:pPr>
        <w:bidi w:val="0"/>
        <w:spacing w:before="200" w:after="200" w:line="276" w:lineRule="auto"/>
        <w:jc w:val="both"/>
        <w:rPr>
          <w:rFonts w:ascii="David" w:hAnsi="David" w:cs="David"/>
          <w:bCs/>
          <w:kern w:val="28"/>
          <w:sz w:val="28"/>
          <w:szCs w:val="28"/>
        </w:rPr>
      </w:pPr>
      <w:r w:rsidRPr="00634AB0">
        <w:rPr>
          <w:sz w:val="28"/>
          <w:szCs w:val="28"/>
          <w:rtl/>
        </w:rPr>
        <w:br w:type="page"/>
      </w:r>
    </w:p>
    <w:p w14:paraId="6BFEC711" w14:textId="77777777" w:rsidR="009F7B43" w:rsidRPr="00F948F5" w:rsidRDefault="009F7B43" w:rsidP="004C78D5">
      <w:pPr>
        <w:pStyle w:val="1-0"/>
        <w:numPr>
          <w:ilvl w:val="0"/>
          <w:numId w:val="0"/>
        </w:numPr>
        <w:ind w:left="357"/>
        <w:rPr>
          <w:sz w:val="28"/>
          <w:szCs w:val="28"/>
          <w:u w:val="single"/>
          <w:rtl/>
        </w:rPr>
      </w:pPr>
      <w:bookmarkStart w:id="490" w:name="_Toc118901274"/>
      <w:bookmarkStart w:id="491" w:name="_Toc114653120"/>
      <w:r w:rsidRPr="00F948F5">
        <w:rPr>
          <w:rFonts w:hint="eastAsia"/>
          <w:sz w:val="28"/>
          <w:szCs w:val="28"/>
          <w:u w:val="single"/>
          <w:rtl/>
        </w:rPr>
        <w:t>נספח</w:t>
      </w:r>
      <w:r w:rsidRPr="00F948F5">
        <w:rPr>
          <w:sz w:val="28"/>
          <w:szCs w:val="28"/>
          <w:u w:val="single"/>
          <w:rtl/>
        </w:rPr>
        <w:t xml:space="preserve"> </w:t>
      </w:r>
      <w:r w:rsidRPr="00F948F5">
        <w:rPr>
          <w:rFonts w:hint="eastAsia"/>
          <w:sz w:val="28"/>
          <w:szCs w:val="28"/>
          <w:u w:val="single"/>
          <w:rtl/>
        </w:rPr>
        <w:t>ה</w:t>
      </w:r>
      <w:r w:rsidRPr="00F948F5">
        <w:rPr>
          <w:sz w:val="28"/>
          <w:szCs w:val="28"/>
          <w:u w:val="single"/>
          <w:rtl/>
        </w:rPr>
        <w:t>'– התחייבות לסודיות והיעדר ניגוד עניינים</w:t>
      </w:r>
      <w:bookmarkEnd w:id="474"/>
      <w:bookmarkEnd w:id="490"/>
      <w:bookmarkEnd w:id="491"/>
    </w:p>
    <w:p w14:paraId="2827BD88" w14:textId="77777777" w:rsidR="009F7B43" w:rsidRPr="00FA373A" w:rsidRDefault="009F7B43" w:rsidP="00BE3667">
      <w:pPr>
        <w:widowControl w:val="0"/>
        <w:spacing w:before="40" w:line="360" w:lineRule="auto"/>
        <w:ind w:left="397"/>
        <w:jc w:val="both"/>
        <w:rPr>
          <w:rFonts w:cs="David"/>
          <w:rtl/>
        </w:rPr>
      </w:pPr>
      <w:r w:rsidRPr="00FA373A">
        <w:rPr>
          <w:rFonts w:cs="David"/>
          <w:sz w:val="28"/>
          <w:szCs w:val="28"/>
          <w:rtl/>
        </w:rPr>
        <w:t xml:space="preserve"> </w:t>
      </w:r>
    </w:p>
    <w:p w14:paraId="179EC2AE" w14:textId="77777777" w:rsidR="009F7B43" w:rsidRPr="00FA373A" w:rsidRDefault="009F7B43" w:rsidP="00BE3667">
      <w:pPr>
        <w:spacing w:line="360" w:lineRule="auto"/>
        <w:jc w:val="both"/>
        <w:rPr>
          <w:rFonts w:cs="David"/>
          <w:b/>
          <w:bCs/>
          <w:rtl/>
        </w:rPr>
      </w:pPr>
      <w:r w:rsidRPr="00FA373A">
        <w:rPr>
          <w:rFonts w:cs="David" w:hint="cs"/>
          <w:b/>
          <w:bCs/>
          <w:rtl/>
        </w:rPr>
        <w:t>לכבוד</w:t>
      </w:r>
    </w:p>
    <w:p w14:paraId="409F507F" w14:textId="77777777" w:rsidR="009F7B43" w:rsidRPr="00FA373A" w:rsidRDefault="009F7B43" w:rsidP="00BE3667">
      <w:pPr>
        <w:spacing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3ADFF652" w14:textId="77777777" w:rsidR="009F7B43" w:rsidRPr="00FA373A" w:rsidRDefault="009F7B43" w:rsidP="00BE3667">
      <w:pPr>
        <w:spacing w:before="40" w:after="40" w:line="360" w:lineRule="auto"/>
        <w:ind w:left="397"/>
        <w:jc w:val="both"/>
        <w:rPr>
          <w:rFonts w:cs="David"/>
          <w:rtl/>
        </w:rPr>
      </w:pPr>
    </w:p>
    <w:p w14:paraId="3CF98DFE" w14:textId="77777777" w:rsidR="009F7B43" w:rsidRPr="00FA373A" w:rsidRDefault="009F7B43" w:rsidP="00BE3667">
      <w:pPr>
        <w:spacing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w:t>
      </w:r>
      <w:r w:rsidR="003C2898">
        <w:rPr>
          <w:rFonts w:cs="David" w:hint="cs"/>
          <w:rtl/>
        </w:rPr>
        <w:t>ל</w:t>
      </w:r>
      <w:r w:rsidR="003C2898">
        <w:rPr>
          <w:rFonts w:cs="David"/>
          <w:rtl/>
        </w:rPr>
        <w:t>מכר</w:t>
      </w:r>
      <w:r w:rsidR="003C2898" w:rsidRPr="003C2898">
        <w:rPr>
          <w:rFonts w:cs="David"/>
          <w:rtl/>
        </w:rPr>
        <w:t xml:space="preserve">ז מרכזי מס' 3-2022 לרכישת אמצעי סליקה תומכי </w:t>
      </w:r>
      <w:r w:rsidR="003C2898" w:rsidRPr="003C2898">
        <w:rPr>
          <w:rFonts w:cs="David"/>
        </w:rPr>
        <w:t>EMV</w:t>
      </w:r>
      <w:r w:rsidR="003C2898" w:rsidRPr="003C2898">
        <w:rPr>
          <w:rFonts w:cs="David"/>
          <w:rtl/>
        </w:rPr>
        <w:t xml:space="preserve"> מוצרים ושירותים נלווים עבור משרדי הממשלה</w:t>
      </w:r>
      <w:r w:rsidRPr="00FA373A">
        <w:rPr>
          <w:rFonts w:ascii="David" w:hAnsi="David" w:cs="David" w:hint="cs"/>
          <w:rtl/>
        </w:rPr>
        <w:t xml:space="preserve"> </w:t>
      </w:r>
      <w:r w:rsidRPr="00FA373A">
        <w:rPr>
          <w:rFonts w:cs="David" w:hint="cs"/>
          <w:rtl/>
        </w:rPr>
        <w:t>(להלן - "</w:t>
      </w:r>
      <w:r w:rsidRPr="00FA373A">
        <w:rPr>
          <w:rFonts w:cs="David" w:hint="cs"/>
          <w:b/>
          <w:bCs/>
          <w:rtl/>
        </w:rPr>
        <w:t>המכרז</w:t>
      </w:r>
      <w:r w:rsidRPr="00FA373A">
        <w:rPr>
          <w:rFonts w:cs="David" w:hint="cs"/>
          <w:rtl/>
        </w:rPr>
        <w:t>").</w:t>
      </w:r>
    </w:p>
    <w:p w14:paraId="4CC919D2" w14:textId="77777777" w:rsidR="009F7B43" w:rsidRPr="00FA373A" w:rsidRDefault="009F7B43" w:rsidP="00BE3667">
      <w:pPr>
        <w:widowControl w:val="0"/>
        <w:numPr>
          <w:ilvl w:val="0"/>
          <w:numId w:val="123"/>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59F0713E"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78353D33"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2D79BA06" w14:textId="77777777" w:rsidR="009F7B43" w:rsidRPr="00701071" w:rsidRDefault="009F7B43" w:rsidP="00BE3667">
      <w:pPr>
        <w:pStyle w:val="afa"/>
        <w:numPr>
          <w:ilvl w:val="0"/>
          <w:numId w:val="123"/>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31E2529F" w14:textId="77777777" w:rsidR="009F7B43" w:rsidRPr="00841225" w:rsidRDefault="009F7B43" w:rsidP="00BE3667">
      <w:pPr>
        <w:pStyle w:val="afa"/>
        <w:numPr>
          <w:ilvl w:val="0"/>
          <w:numId w:val="123"/>
        </w:numPr>
        <w:spacing w:line="360" w:lineRule="auto"/>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w:t>
      </w:r>
      <w:r w:rsidRPr="00841225">
        <w:rPr>
          <w:rFonts w:cs="David"/>
          <w:rtl/>
        </w:rPr>
        <w:t>המידע והסודות המקצועיים</w:t>
      </w:r>
      <w:r w:rsidRPr="00841225">
        <w:rPr>
          <w:rFonts w:cs="David" w:hint="cs"/>
          <w:rtl/>
        </w:rPr>
        <w:t xml:space="preserve"> שהגיעו אלי עקב ההסכם, למעט מידע שהוא בנחלת הכלל או מידע שיש למסור על פי כל דין.</w:t>
      </w:r>
    </w:p>
    <w:p w14:paraId="52885A74" w14:textId="77777777" w:rsidR="009F7B43" w:rsidRPr="00841225" w:rsidRDefault="009F7B43" w:rsidP="00BE3667">
      <w:pPr>
        <w:pStyle w:val="afa"/>
        <w:numPr>
          <w:ilvl w:val="0"/>
          <w:numId w:val="123"/>
        </w:numPr>
        <w:spacing w:line="360" w:lineRule="auto"/>
        <w:jc w:val="both"/>
        <w:rPr>
          <w:rFonts w:cs="David"/>
          <w:rtl/>
        </w:rPr>
      </w:pPr>
      <w:r w:rsidRPr="00841225">
        <w:rPr>
          <w:rFonts w:cs="David" w:hint="cs"/>
          <w:rtl/>
        </w:rPr>
        <w:t xml:space="preserve">נכון למועד החתימה על תצהיר זה, </w:t>
      </w:r>
      <w:r w:rsidRPr="00841225">
        <w:rPr>
          <w:rFonts w:cs="David"/>
          <w:rtl/>
        </w:rPr>
        <w:t>לא מתקיים כל ניגוד עניינים בין כל פעילות אחרת או התחייבות אחרת שלי לבין התחייבויות ה</w:t>
      </w:r>
      <w:r w:rsidRPr="00841225">
        <w:rPr>
          <w:rFonts w:cs="David" w:hint="cs"/>
          <w:rtl/>
        </w:rPr>
        <w:t>ספק</w:t>
      </w:r>
      <w:r w:rsidRPr="00841225">
        <w:rPr>
          <w:rFonts w:cs="David"/>
          <w:rtl/>
        </w:rPr>
        <w:t xml:space="preserve"> על פי הסכם זה. </w:t>
      </w:r>
    </w:p>
    <w:p w14:paraId="5402F2ED" w14:textId="77777777" w:rsidR="009F7B43" w:rsidRPr="00841225" w:rsidRDefault="009F7B43" w:rsidP="00BE3667">
      <w:pPr>
        <w:pStyle w:val="afa"/>
        <w:numPr>
          <w:ilvl w:val="0"/>
          <w:numId w:val="123"/>
        </w:numPr>
        <w:spacing w:line="360" w:lineRule="auto"/>
        <w:jc w:val="both"/>
        <w:rPr>
          <w:rFonts w:cs="David"/>
        </w:rPr>
      </w:pPr>
      <w:r w:rsidRPr="00841225">
        <w:rPr>
          <w:rFonts w:cs="David"/>
          <w:rtl/>
        </w:rPr>
        <w:t xml:space="preserve">אמנע מכל פעולה שיש בה </w:t>
      </w:r>
      <w:r w:rsidRPr="00841225">
        <w:rPr>
          <w:rFonts w:cs="David" w:hint="cs"/>
          <w:rtl/>
        </w:rPr>
        <w:t xml:space="preserve">כדי ליצור </w:t>
      </w:r>
      <w:r w:rsidRPr="00841225">
        <w:rPr>
          <w:rFonts w:cs="David"/>
          <w:rtl/>
        </w:rPr>
        <w:t xml:space="preserve">ניגוד עניינים בין מילוי תפקידי על פי </w:t>
      </w:r>
      <w:r w:rsidRPr="00841225">
        <w:rPr>
          <w:rFonts w:cs="David" w:hint="cs"/>
          <w:rtl/>
        </w:rPr>
        <w:t>ה</w:t>
      </w:r>
      <w:r w:rsidRPr="00841225">
        <w:rPr>
          <w:rFonts w:cs="David"/>
          <w:rtl/>
        </w:rPr>
        <w:t>הסכם לבין מילוי תפקיד או התחייבות אחרת, במישרין או בעקיפין</w:t>
      </w:r>
      <w:r w:rsidRPr="00841225">
        <w:rPr>
          <w:rFonts w:cs="David" w:hint="cs"/>
          <w:rtl/>
        </w:rPr>
        <w:t>.</w:t>
      </w:r>
      <w:r w:rsidRPr="00841225">
        <w:rPr>
          <w:rFonts w:cs="David"/>
          <w:rtl/>
        </w:rPr>
        <w:t xml:space="preserve"> </w:t>
      </w:r>
    </w:p>
    <w:p w14:paraId="102E3F53" w14:textId="77777777" w:rsidR="009F7B43" w:rsidRPr="00841225" w:rsidRDefault="009F7B43" w:rsidP="00BE3667">
      <w:pPr>
        <w:pStyle w:val="afa"/>
        <w:numPr>
          <w:ilvl w:val="0"/>
          <w:numId w:val="123"/>
        </w:numPr>
        <w:spacing w:line="360" w:lineRule="auto"/>
        <w:jc w:val="both"/>
        <w:rPr>
          <w:rFonts w:cs="David"/>
          <w:rtl/>
        </w:rPr>
      </w:pPr>
      <w:r w:rsidRPr="00841225">
        <w:rPr>
          <w:rFonts w:cs="David"/>
          <w:rtl/>
        </w:rPr>
        <w:t>אני מתחייב להודיע ל</w:t>
      </w:r>
      <w:r w:rsidRPr="00841225">
        <w:rPr>
          <w:rFonts w:cs="David" w:hint="cs"/>
          <w:rtl/>
        </w:rPr>
        <w:t>עורך המכרז ולמזמין</w:t>
      </w:r>
      <w:r w:rsidRPr="00841225">
        <w:rPr>
          <w:rFonts w:cs="David"/>
          <w:rtl/>
        </w:rPr>
        <w:t xml:space="preserve"> על כל חשש לקיום ניגוד עניינים בין התחייבויותיי על פי ה</w:t>
      </w:r>
      <w:r w:rsidRPr="00841225">
        <w:rPr>
          <w:rFonts w:cs="David" w:hint="cs"/>
          <w:rtl/>
        </w:rPr>
        <w:t>ה</w:t>
      </w:r>
      <w:r w:rsidRPr="00841225">
        <w:rPr>
          <w:rFonts w:cs="David"/>
          <w:rtl/>
        </w:rPr>
        <w:t>סכם</w:t>
      </w:r>
      <w:r w:rsidRPr="00841225">
        <w:rPr>
          <w:rFonts w:cs="David" w:hint="cs"/>
          <w:rtl/>
        </w:rPr>
        <w:t xml:space="preserve"> </w:t>
      </w:r>
      <w:r w:rsidRPr="00841225">
        <w:rPr>
          <w:rFonts w:cs="David"/>
          <w:rtl/>
        </w:rPr>
        <w:t xml:space="preserve">לבין פעילות אחרת שלי. </w:t>
      </w:r>
    </w:p>
    <w:p w14:paraId="594002BB" w14:textId="77777777" w:rsidR="009F7B43" w:rsidRPr="00701071" w:rsidRDefault="009F7B43" w:rsidP="00BE3667">
      <w:pPr>
        <w:pStyle w:val="afa"/>
        <w:spacing w:line="360" w:lineRule="auto"/>
        <w:jc w:val="both"/>
        <w:rPr>
          <w:rFonts w:cs="David"/>
          <w:rtl/>
        </w:rPr>
      </w:pPr>
    </w:p>
    <w:p w14:paraId="07B5A6E4" w14:textId="77777777" w:rsidR="009F7B43" w:rsidRPr="00701071" w:rsidRDefault="009F7B43" w:rsidP="00BE3667">
      <w:pPr>
        <w:spacing w:after="200" w:line="360" w:lineRule="auto"/>
        <w:jc w:val="both"/>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5ED01BF8" w14:textId="77777777" w:rsidR="00CA205A" w:rsidRDefault="00B7407C" w:rsidP="00146C8F">
      <w:pPr>
        <w:pStyle w:val="1-0"/>
        <w:numPr>
          <w:ilvl w:val="0"/>
          <w:numId w:val="0"/>
        </w:numPr>
        <w:ind w:left="357"/>
        <w:rPr>
          <w:rtl/>
        </w:rPr>
      </w:pPr>
      <w:r>
        <w:rPr>
          <w:sz w:val="72"/>
          <w:szCs w:val="72"/>
        </w:rPr>
        <w:br w:type="page"/>
      </w:r>
      <w:bookmarkStart w:id="492" w:name="_Toc97553277"/>
      <w:bookmarkStart w:id="493" w:name="_Toc118901275"/>
      <w:bookmarkStart w:id="494" w:name="_Toc114653121"/>
      <w:r w:rsidR="00CA205A" w:rsidRPr="00F948F5">
        <w:rPr>
          <w:rFonts w:hint="eastAsia"/>
          <w:sz w:val="28"/>
          <w:szCs w:val="28"/>
          <w:u w:val="single"/>
          <w:rtl/>
        </w:rPr>
        <w:t>נספח</w:t>
      </w:r>
      <w:r w:rsidR="00CA205A" w:rsidRPr="00F948F5">
        <w:rPr>
          <w:sz w:val="28"/>
          <w:szCs w:val="28"/>
          <w:u w:val="single"/>
          <w:rtl/>
        </w:rPr>
        <w:t xml:space="preserve"> </w:t>
      </w:r>
      <w:r w:rsidR="00CA205A" w:rsidRPr="00F948F5">
        <w:rPr>
          <w:rFonts w:hint="cs"/>
          <w:sz w:val="28"/>
          <w:szCs w:val="28"/>
          <w:u w:val="single"/>
          <w:rtl/>
        </w:rPr>
        <w:t>ו</w:t>
      </w:r>
      <w:r w:rsidR="00CA205A" w:rsidRPr="00F948F5">
        <w:rPr>
          <w:sz w:val="28"/>
          <w:szCs w:val="28"/>
          <w:u w:val="single"/>
          <w:rtl/>
        </w:rPr>
        <w:t>'–אבטחת מידע והגנה בסייב</w:t>
      </w:r>
      <w:r w:rsidR="00C838EA" w:rsidRPr="00F948F5">
        <w:rPr>
          <w:rFonts w:hint="cs"/>
          <w:sz w:val="28"/>
          <w:szCs w:val="28"/>
          <w:u w:val="single"/>
          <w:rtl/>
        </w:rPr>
        <w:t>ר</w:t>
      </w:r>
      <w:bookmarkEnd w:id="492"/>
      <w:bookmarkEnd w:id="493"/>
      <w:bookmarkEnd w:id="494"/>
    </w:p>
    <w:p w14:paraId="70CDDA33" w14:textId="77777777" w:rsidR="00CC6DFB" w:rsidRPr="00231EFD" w:rsidRDefault="00CC6DFB" w:rsidP="00AF057E">
      <w:pPr>
        <w:pStyle w:val="17"/>
        <w:widowControl/>
        <w:numPr>
          <w:ilvl w:val="0"/>
          <w:numId w:val="186"/>
        </w:numPr>
        <w:spacing w:before="120" w:after="120" w:line="360" w:lineRule="auto"/>
        <w:jc w:val="both"/>
        <w:rPr>
          <w:rFonts w:ascii="David" w:hAnsi="David" w:cs="David"/>
          <w:sz w:val="24"/>
          <w:szCs w:val="24"/>
          <w:u w:val="single"/>
          <w:rtl/>
        </w:rPr>
      </w:pPr>
      <w:bookmarkStart w:id="495" w:name="_Toc97553278"/>
      <w:bookmarkStart w:id="496" w:name="_Toc105572631"/>
      <w:bookmarkStart w:id="497" w:name="_Toc105573590"/>
      <w:r w:rsidRPr="00231EFD">
        <w:rPr>
          <w:rFonts w:ascii="David" w:hAnsi="David" w:cs="David"/>
          <w:sz w:val="24"/>
          <w:szCs w:val="24"/>
          <w:u w:val="single"/>
          <w:rtl/>
        </w:rPr>
        <w:t>הגדרות ייעודיות לנספח זה</w:t>
      </w:r>
      <w:bookmarkEnd w:id="495"/>
      <w:bookmarkEnd w:id="496"/>
      <w:bookmarkEnd w:id="497"/>
    </w:p>
    <w:p w14:paraId="2438BFF4" w14:textId="77777777" w:rsidR="00CC6DFB" w:rsidRDefault="00CC6DFB" w:rsidP="00C442C7">
      <w:pPr>
        <w:pStyle w:val="26"/>
        <w:numPr>
          <w:ilvl w:val="1"/>
          <w:numId w:val="187"/>
        </w:numPr>
      </w:pPr>
      <w:bookmarkStart w:id="498"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3028BCFF" w14:textId="77777777" w:rsidR="00CC6DFB" w:rsidRPr="00AB1E89" w:rsidRDefault="00CC6DFB" w:rsidP="00C442C7">
      <w:pPr>
        <w:pStyle w:val="26"/>
        <w:numPr>
          <w:ilvl w:val="1"/>
          <w:numId w:val="187"/>
        </w:numPr>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498"/>
    <w:p w14:paraId="25E755CF" w14:textId="77777777" w:rsidR="00CC6DFB" w:rsidRPr="003066DB" w:rsidRDefault="00CC6DFB" w:rsidP="00C442C7">
      <w:pPr>
        <w:pStyle w:val="26"/>
        <w:numPr>
          <w:ilvl w:val="1"/>
          <w:numId w:val="187"/>
        </w:numPr>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36D3B181" w14:textId="77777777" w:rsidR="00CC6DFB" w:rsidRPr="003066DB" w:rsidRDefault="00CC6DFB" w:rsidP="00C442C7">
      <w:pPr>
        <w:pStyle w:val="26"/>
        <w:numPr>
          <w:ilvl w:val="1"/>
          <w:numId w:val="187"/>
        </w:numPr>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724D6A64" w14:textId="77777777" w:rsidR="00CC6DFB" w:rsidRPr="009219D8" w:rsidRDefault="00CC6DFB" w:rsidP="00C442C7">
      <w:pPr>
        <w:pStyle w:val="26"/>
        <w:numPr>
          <w:ilvl w:val="1"/>
          <w:numId w:val="187"/>
        </w:numPr>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1EF777F0" w14:textId="77777777" w:rsidR="00CC6DFB" w:rsidRDefault="00CC6DFB" w:rsidP="00C442C7">
      <w:pPr>
        <w:pStyle w:val="26"/>
        <w:numPr>
          <w:ilvl w:val="1"/>
          <w:numId w:val="187"/>
        </w:numPr>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16C10489" w14:textId="77777777" w:rsidR="00CC6DFB" w:rsidRPr="00281009" w:rsidRDefault="00CC6DFB" w:rsidP="00C442C7">
      <w:pPr>
        <w:pStyle w:val="26"/>
        <w:numPr>
          <w:ilvl w:val="1"/>
          <w:numId w:val="187"/>
        </w:numPr>
      </w:pPr>
      <w:bookmarkStart w:id="499"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05D7C727" w14:textId="77777777" w:rsidR="00CC6DFB" w:rsidRDefault="00CC6DFB" w:rsidP="00C442C7">
      <w:pPr>
        <w:pStyle w:val="26"/>
        <w:numPr>
          <w:ilvl w:val="1"/>
          <w:numId w:val="187"/>
        </w:numPr>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41FFCC4E" w14:textId="77777777" w:rsidR="00CC6DFB" w:rsidRDefault="00CC6DFB" w:rsidP="00FF5C87">
      <w:pPr>
        <w:pStyle w:val="26"/>
        <w:numPr>
          <w:ilvl w:val="2"/>
          <w:numId w:val="187"/>
        </w:numPr>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0D4D9B77" w14:textId="77777777" w:rsidR="00CC6DFB" w:rsidRPr="00F96000" w:rsidRDefault="00CC6DFB" w:rsidP="00FF5C87">
      <w:pPr>
        <w:pStyle w:val="26"/>
        <w:numPr>
          <w:ilvl w:val="2"/>
          <w:numId w:val="187"/>
        </w:numPr>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499"/>
    <w:p w14:paraId="7551D083" w14:textId="77777777" w:rsidR="00CC6DFB" w:rsidRDefault="00CC6DFB" w:rsidP="00C442C7">
      <w:pPr>
        <w:pStyle w:val="26"/>
        <w:numPr>
          <w:ilvl w:val="1"/>
          <w:numId w:val="187"/>
        </w:numPr>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5EB918D7"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500" w:name="_Toc97553279"/>
      <w:bookmarkStart w:id="501" w:name="_Toc105572632"/>
      <w:bookmarkStart w:id="502" w:name="_Toc105573591"/>
      <w:r w:rsidRPr="00231EFD">
        <w:rPr>
          <w:rFonts w:ascii="David" w:hAnsi="David" w:cs="David"/>
          <w:sz w:val="24"/>
          <w:szCs w:val="24"/>
          <w:u w:val="single"/>
          <w:rtl/>
        </w:rPr>
        <w:t>כללי</w:t>
      </w:r>
      <w:bookmarkEnd w:id="500"/>
      <w:bookmarkEnd w:id="501"/>
      <w:bookmarkEnd w:id="502"/>
    </w:p>
    <w:p w14:paraId="7DFAD5A1" w14:textId="77777777" w:rsidR="00CC6DFB" w:rsidRDefault="00CC6DFB" w:rsidP="00C442C7">
      <w:pPr>
        <w:pStyle w:val="26"/>
        <w:numPr>
          <w:ilvl w:val="1"/>
          <w:numId w:val="187"/>
        </w:numPr>
      </w:pPr>
      <w:r>
        <w:rPr>
          <w:rFonts w:hint="cs"/>
          <w:rtl/>
        </w:rPr>
        <w:t>האמור בנספח זה אינו גורע מהאמור במסמכי המכרז וההתקשרות.</w:t>
      </w:r>
    </w:p>
    <w:p w14:paraId="1AE2866A" w14:textId="77777777" w:rsidR="00CC6DFB" w:rsidRDefault="00CC6DFB" w:rsidP="00C442C7">
      <w:pPr>
        <w:pStyle w:val="26"/>
        <w:numPr>
          <w:ilvl w:val="1"/>
          <w:numId w:val="187"/>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F4B4CF9" w14:textId="77777777" w:rsidR="00CC6DFB" w:rsidRDefault="00CC6DFB" w:rsidP="00C442C7">
      <w:pPr>
        <w:pStyle w:val="26"/>
        <w:numPr>
          <w:ilvl w:val="1"/>
          <w:numId w:val="187"/>
        </w:numPr>
      </w:pPr>
      <w:r w:rsidRPr="00281009">
        <w:rPr>
          <w:rtl/>
        </w:rPr>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06D4DCB4" w14:textId="77777777" w:rsidR="00CC6DFB" w:rsidRPr="00380FCB" w:rsidRDefault="00CC6DFB" w:rsidP="00C442C7">
      <w:pPr>
        <w:pStyle w:val="26"/>
        <w:numPr>
          <w:ilvl w:val="1"/>
          <w:numId w:val="187"/>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2F239CC4" w14:textId="77777777" w:rsidR="00CC6DFB" w:rsidRDefault="00CC6DFB" w:rsidP="00C442C7">
      <w:pPr>
        <w:pStyle w:val="26"/>
        <w:numPr>
          <w:ilvl w:val="1"/>
          <w:numId w:val="187"/>
        </w:numPr>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0441C799" w14:textId="77777777" w:rsidR="00CC6DFB" w:rsidRDefault="00CC6DFB" w:rsidP="00C442C7">
      <w:pPr>
        <w:pStyle w:val="26"/>
        <w:numPr>
          <w:ilvl w:val="1"/>
          <w:numId w:val="187"/>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6A92FB7E"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503" w:name="_Toc97553280"/>
      <w:bookmarkStart w:id="504" w:name="_Toc105572633"/>
      <w:bookmarkStart w:id="505" w:name="_Toc105573592"/>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503"/>
      <w:bookmarkEnd w:id="504"/>
      <w:bookmarkEnd w:id="505"/>
    </w:p>
    <w:p w14:paraId="23C6F27B" w14:textId="77777777" w:rsidR="00CC6DFB" w:rsidRDefault="00CC6DFB" w:rsidP="00C442C7">
      <w:pPr>
        <w:pStyle w:val="26"/>
        <w:numPr>
          <w:ilvl w:val="1"/>
          <w:numId w:val="18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22512D21" w14:textId="77777777" w:rsidR="00CC6DFB" w:rsidRDefault="00CC6DFB" w:rsidP="00C442C7">
      <w:pPr>
        <w:pStyle w:val="26"/>
        <w:numPr>
          <w:ilvl w:val="1"/>
          <w:numId w:val="187"/>
        </w:numPr>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1F3D19AA" w14:textId="77777777" w:rsidR="00CC6DFB" w:rsidRDefault="00CC6DFB" w:rsidP="00C442C7">
      <w:pPr>
        <w:pStyle w:val="26"/>
        <w:numPr>
          <w:ilvl w:val="1"/>
          <w:numId w:val="187"/>
        </w:numPr>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060E5DF6" w14:textId="77777777" w:rsidR="00CC6DFB" w:rsidRPr="00732EEE" w:rsidRDefault="00CC6DFB" w:rsidP="00C442C7">
      <w:pPr>
        <w:pStyle w:val="26"/>
        <w:numPr>
          <w:ilvl w:val="1"/>
          <w:numId w:val="187"/>
        </w:numPr>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7037599E" w14:textId="77777777" w:rsidR="00CC6DFB" w:rsidRDefault="00CC6DFB" w:rsidP="00C442C7">
      <w:pPr>
        <w:pStyle w:val="26"/>
        <w:numPr>
          <w:ilvl w:val="1"/>
          <w:numId w:val="187"/>
        </w:numPr>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1675E588" w14:textId="77777777" w:rsidR="00CC6DFB" w:rsidRDefault="00CC6DFB" w:rsidP="00C442C7">
      <w:pPr>
        <w:pStyle w:val="26"/>
        <w:numPr>
          <w:ilvl w:val="1"/>
          <w:numId w:val="187"/>
        </w:numPr>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43F351DF" w14:textId="77777777" w:rsidR="00CC6DFB" w:rsidRDefault="00CC6DFB" w:rsidP="00C442C7">
      <w:pPr>
        <w:pStyle w:val="26"/>
        <w:numPr>
          <w:ilvl w:val="1"/>
          <w:numId w:val="187"/>
        </w:numPr>
      </w:pPr>
      <w:r>
        <w:rPr>
          <w:rFonts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6898AC14" w14:textId="77777777" w:rsidR="00CC6DFB" w:rsidRDefault="00CC6DFB" w:rsidP="00C442C7">
      <w:pPr>
        <w:pStyle w:val="26"/>
        <w:numPr>
          <w:ilvl w:val="1"/>
          <w:numId w:val="187"/>
        </w:numPr>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40E73D3" w14:textId="77777777" w:rsidR="00CC6DFB" w:rsidRDefault="00CC6DFB" w:rsidP="00C442C7">
      <w:pPr>
        <w:pStyle w:val="26"/>
        <w:numPr>
          <w:ilvl w:val="1"/>
          <w:numId w:val="187"/>
        </w:numPr>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797E4974" w14:textId="77777777" w:rsidR="00CC6DFB" w:rsidRDefault="00CC6DFB" w:rsidP="00C442C7">
      <w:pPr>
        <w:pStyle w:val="26"/>
        <w:numPr>
          <w:ilvl w:val="1"/>
          <w:numId w:val="187"/>
        </w:numPr>
      </w:pPr>
      <w:r>
        <w:rPr>
          <w:rFonts w:hint="cs"/>
          <w:rtl/>
        </w:rPr>
        <w:t>הספק מודע ומתחייב כי כל החלפת עובד מחייבת העמדה של עובד אחר מטעמו ובעל הכשר ביטחוני מתאים (גם עובד זמני) תוך 1</w:t>
      </w:r>
      <w:r w:rsidR="004B3F61">
        <w:rPr>
          <w:rFonts w:hint="cs"/>
          <w:rtl/>
        </w:rPr>
        <w:t>5</w:t>
      </w:r>
      <w:r>
        <w:rPr>
          <w:rFonts w:hint="cs"/>
          <w:rtl/>
        </w:rPr>
        <w:t xml:space="preserve"> ימי עבודה. במקרים חריגים, בהתאם לשיקול דעתו עורך המכרז, יידרש הספק להעמיד עובד אחר מטעמו תוך פרק זמן קצר יותר שלא יפחת מ-48 שעות. </w:t>
      </w:r>
    </w:p>
    <w:p w14:paraId="7CD4E53E" w14:textId="77777777" w:rsidR="00CC6DFB" w:rsidRDefault="00CC6DFB" w:rsidP="00C442C7">
      <w:pPr>
        <w:pStyle w:val="26"/>
        <w:numPr>
          <w:ilvl w:val="1"/>
          <w:numId w:val="187"/>
        </w:numPr>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0E6B7057"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506" w:name="_Toc97553281"/>
      <w:bookmarkStart w:id="507" w:name="_Toc105572634"/>
      <w:bookmarkStart w:id="508" w:name="_Toc105573593"/>
      <w:r w:rsidRPr="00231EFD">
        <w:rPr>
          <w:rFonts w:ascii="David" w:hAnsi="David" w:cs="David" w:hint="cs"/>
          <w:sz w:val="24"/>
          <w:szCs w:val="24"/>
          <w:u w:val="single"/>
          <w:rtl/>
        </w:rPr>
        <w:t>ממונה אבטחת מידע מטעם הספק</w:t>
      </w:r>
      <w:bookmarkEnd w:id="506"/>
      <w:bookmarkEnd w:id="507"/>
      <w:bookmarkEnd w:id="508"/>
    </w:p>
    <w:p w14:paraId="4AC173F9" w14:textId="77777777" w:rsidR="00CC6DFB" w:rsidRDefault="00CC6DFB" w:rsidP="00C442C7">
      <w:pPr>
        <w:pStyle w:val="26"/>
        <w:numPr>
          <w:ilvl w:val="1"/>
          <w:numId w:val="187"/>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A8B0466" w14:textId="77777777" w:rsidR="00CC6DFB" w:rsidRDefault="00CC6DFB" w:rsidP="00C442C7">
      <w:pPr>
        <w:pStyle w:val="26"/>
        <w:numPr>
          <w:ilvl w:val="1"/>
          <w:numId w:val="187"/>
        </w:numPr>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4234C14E" w14:textId="77777777" w:rsidR="00CC6DFB" w:rsidRPr="002E2E01" w:rsidRDefault="00CC6DFB" w:rsidP="00C442C7">
      <w:pPr>
        <w:pStyle w:val="26"/>
        <w:numPr>
          <w:ilvl w:val="1"/>
          <w:numId w:val="187"/>
        </w:numPr>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7CE897BD" w14:textId="77777777" w:rsidR="00CC6DFB" w:rsidRDefault="00CC6DFB" w:rsidP="00C442C7">
      <w:pPr>
        <w:pStyle w:val="26"/>
        <w:numPr>
          <w:ilvl w:val="1"/>
          <w:numId w:val="187"/>
        </w:numPr>
      </w:pPr>
      <w:bookmarkStart w:id="509"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509"/>
    </w:p>
    <w:p w14:paraId="021215AA" w14:textId="77777777" w:rsidR="00CC6DFB" w:rsidRDefault="00CC6DFB" w:rsidP="00C442C7">
      <w:pPr>
        <w:pStyle w:val="26"/>
        <w:numPr>
          <w:ilvl w:val="1"/>
          <w:numId w:val="187"/>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0AD5D2BC"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510" w:name="_Toc97553282"/>
      <w:bookmarkStart w:id="511" w:name="_Toc105572635"/>
      <w:bookmarkStart w:id="512" w:name="_Toc105573594"/>
      <w:r w:rsidRPr="00231EFD">
        <w:rPr>
          <w:rFonts w:ascii="David" w:hAnsi="David" w:cs="David"/>
          <w:sz w:val="24"/>
          <w:szCs w:val="24"/>
          <w:u w:val="single"/>
          <w:rtl/>
        </w:rPr>
        <w:t>שמירה על המידע</w:t>
      </w:r>
      <w:bookmarkEnd w:id="510"/>
      <w:bookmarkEnd w:id="511"/>
      <w:bookmarkEnd w:id="512"/>
    </w:p>
    <w:p w14:paraId="48021DB6" w14:textId="77777777" w:rsidR="00CC6DFB" w:rsidRDefault="00CC6DFB" w:rsidP="00C442C7">
      <w:pPr>
        <w:pStyle w:val="26"/>
        <w:numPr>
          <w:ilvl w:val="1"/>
          <w:numId w:val="187"/>
        </w:numPr>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143AAE6B" w14:textId="77777777" w:rsidR="00CC6DFB" w:rsidRDefault="00CC6DFB" w:rsidP="00C442C7">
      <w:pPr>
        <w:pStyle w:val="26"/>
        <w:numPr>
          <w:ilvl w:val="1"/>
          <w:numId w:val="187"/>
        </w:numPr>
      </w:pPr>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sidR="000547A3">
        <w:rPr>
          <w:rFonts w:hint="cs"/>
          <w:rtl/>
        </w:rPr>
        <w:t>בהתאם למקובל</w:t>
      </w:r>
      <w:r w:rsidRPr="00881644">
        <w:rPr>
          <w:rFonts w:hint="cs"/>
          <w:rtl/>
        </w:rPr>
        <w:t xml:space="preserve"> בשוק, ולא להעבירו לידי צד שלישי כלשהו, בהתאם להוראות נספח זה.</w:t>
      </w:r>
    </w:p>
    <w:p w14:paraId="2A420B3A" w14:textId="77777777" w:rsidR="00CC6DFB" w:rsidRDefault="00CC6DFB" w:rsidP="00C442C7">
      <w:pPr>
        <w:pStyle w:val="26"/>
        <w:numPr>
          <w:ilvl w:val="1"/>
          <w:numId w:val="187"/>
        </w:numPr>
      </w:pPr>
      <w:bookmarkStart w:id="513"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513"/>
      <w:r>
        <w:rPr>
          <w:rtl/>
        </w:rPr>
        <w:t xml:space="preserve"> </w:t>
      </w:r>
    </w:p>
    <w:p w14:paraId="42B56711"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443FDD74" w14:textId="77777777" w:rsidR="00CC6DFB" w:rsidRDefault="00CC6DFB" w:rsidP="00C442C7">
      <w:pPr>
        <w:pStyle w:val="26"/>
        <w:numPr>
          <w:ilvl w:val="1"/>
          <w:numId w:val="187"/>
        </w:numPr>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611F82A8" w14:textId="77777777" w:rsidR="00CC6DFB" w:rsidRDefault="00CC6DFB" w:rsidP="00C442C7">
      <w:pPr>
        <w:pStyle w:val="26"/>
        <w:numPr>
          <w:ilvl w:val="1"/>
          <w:numId w:val="187"/>
        </w:numPr>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0E446DE" w14:textId="77777777" w:rsidR="00CC6DFB" w:rsidRPr="00881644" w:rsidRDefault="00CC6DFB" w:rsidP="00C442C7">
      <w:pPr>
        <w:pStyle w:val="26"/>
        <w:numPr>
          <w:ilvl w:val="1"/>
          <w:numId w:val="187"/>
        </w:numPr>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207F7257" w14:textId="77777777" w:rsidR="00CC6DFB" w:rsidRDefault="00CC6DFB" w:rsidP="00C442C7">
      <w:pPr>
        <w:pStyle w:val="26"/>
        <w:numPr>
          <w:ilvl w:val="1"/>
          <w:numId w:val="187"/>
        </w:numPr>
      </w:pPr>
      <w:r>
        <w:rPr>
          <w:rFonts w:hint="cs"/>
          <w:rtl/>
        </w:rPr>
        <w:t xml:space="preserve">המידע המאוחסן ישמר במלואו בגבולות מדינת ישראל, אלא אם כן ניתן אישור עורך המכרז או המזמין.  </w:t>
      </w:r>
    </w:p>
    <w:p w14:paraId="54523637" w14:textId="77777777" w:rsidR="00CC6DFB" w:rsidRDefault="00CC6DFB" w:rsidP="00C442C7">
      <w:pPr>
        <w:pStyle w:val="26"/>
        <w:numPr>
          <w:ilvl w:val="1"/>
          <w:numId w:val="187"/>
        </w:numPr>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0F6C82D" w14:textId="77777777" w:rsidR="00CC6DFB" w:rsidRPr="00732EEE" w:rsidRDefault="00CC6DFB" w:rsidP="00C442C7">
      <w:pPr>
        <w:pStyle w:val="26"/>
        <w:numPr>
          <w:ilvl w:val="1"/>
          <w:numId w:val="187"/>
        </w:numPr>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466A4B47" w14:textId="77777777" w:rsidR="00CC6DFB" w:rsidRDefault="00CC6DFB" w:rsidP="00C442C7">
      <w:pPr>
        <w:pStyle w:val="26"/>
        <w:numPr>
          <w:ilvl w:val="1"/>
          <w:numId w:val="187"/>
        </w:numPr>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76D6B00B" w14:textId="77777777" w:rsidR="00CC6DFB" w:rsidRDefault="00CC6DFB" w:rsidP="00C442C7">
      <w:pPr>
        <w:pStyle w:val="26"/>
        <w:numPr>
          <w:ilvl w:val="1"/>
          <w:numId w:val="187"/>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252C7A41" w14:textId="77777777" w:rsidR="00CC6DFB" w:rsidRDefault="00CC6DFB" w:rsidP="00C442C7">
      <w:pPr>
        <w:pStyle w:val="26"/>
        <w:numPr>
          <w:ilvl w:val="1"/>
          <w:numId w:val="187"/>
        </w:numPr>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365AC497" w14:textId="77777777" w:rsidR="008E11B9" w:rsidRDefault="00CC6DFB" w:rsidP="00C442C7">
      <w:pPr>
        <w:pStyle w:val="26"/>
        <w:numPr>
          <w:ilvl w:val="1"/>
          <w:numId w:val="187"/>
        </w:numPr>
      </w:pPr>
      <w:r>
        <w:rPr>
          <w:rFonts w:hint="cs"/>
          <w:rtl/>
        </w:rPr>
        <w:t>על המערכות אשר באמצעותן הספק מספק שירותים למזמינים לקיים לפחות את הדרישות הבאות:</w:t>
      </w:r>
    </w:p>
    <w:p w14:paraId="53349871" w14:textId="77777777" w:rsidR="00CC6DFB" w:rsidRPr="00BE4991" w:rsidRDefault="00CC6DFB" w:rsidP="00C442C7">
      <w:pPr>
        <w:pStyle w:val="26"/>
        <w:numPr>
          <w:ilvl w:val="2"/>
          <w:numId w:val="187"/>
        </w:numPr>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23C8FABF" w14:textId="77777777" w:rsidR="00CC6DFB" w:rsidRPr="00732EEE" w:rsidRDefault="00CC6DFB" w:rsidP="00C442C7">
      <w:pPr>
        <w:pStyle w:val="26"/>
        <w:numPr>
          <w:ilvl w:val="2"/>
          <w:numId w:val="187"/>
        </w:numPr>
        <w:rPr>
          <w:rtl/>
        </w:rPr>
      </w:pPr>
      <w:r w:rsidRPr="00732EEE">
        <w:rPr>
          <w:rtl/>
        </w:rPr>
        <w:t>מידור הרשאות ברמת מערכת ההפעלה המאפשר למשתמש המורשה בלבד גישה למידע.</w:t>
      </w:r>
    </w:p>
    <w:p w14:paraId="7048471A" w14:textId="77777777" w:rsidR="00CC6DFB" w:rsidRPr="00732EEE" w:rsidRDefault="00CC6DFB" w:rsidP="00C442C7">
      <w:pPr>
        <w:pStyle w:val="26"/>
        <w:numPr>
          <w:ilvl w:val="2"/>
          <w:numId w:val="187"/>
        </w:numPr>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1FDCA8DB" w14:textId="77777777" w:rsidR="00CC6DFB" w:rsidRDefault="00CC6DFB" w:rsidP="00C442C7">
      <w:pPr>
        <w:pStyle w:val="26"/>
        <w:numPr>
          <w:ilvl w:val="2"/>
          <w:numId w:val="187"/>
        </w:numPr>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F46AF80" w14:textId="77777777" w:rsidR="00CC6DFB" w:rsidRPr="00C80D41" w:rsidRDefault="00CC6DFB" w:rsidP="00C442C7">
      <w:pPr>
        <w:pStyle w:val="26"/>
        <w:numPr>
          <w:ilvl w:val="2"/>
          <w:numId w:val="187"/>
        </w:numPr>
        <w:rPr>
          <w:rtl/>
        </w:rPr>
      </w:pPr>
      <w:r>
        <w:rPr>
          <w:rFonts w:hint="cs"/>
          <w:rtl/>
        </w:rPr>
        <w:t>מערכת איתור התקפות רשתיות.</w:t>
      </w:r>
    </w:p>
    <w:p w14:paraId="05C7A875" w14:textId="77777777" w:rsidR="00CC6DFB" w:rsidRPr="00732EEE" w:rsidRDefault="00CC6DFB" w:rsidP="00C442C7">
      <w:pPr>
        <w:pStyle w:val="26"/>
        <w:numPr>
          <w:ilvl w:val="2"/>
          <w:numId w:val="187"/>
        </w:numPr>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579633CB" w14:textId="77777777" w:rsidR="00CC6DFB" w:rsidRPr="00546BD1" w:rsidRDefault="00CC6DFB" w:rsidP="00C442C7">
      <w:pPr>
        <w:pStyle w:val="26"/>
        <w:numPr>
          <w:ilvl w:val="1"/>
          <w:numId w:val="187"/>
        </w:numPr>
        <w:rPr>
          <w:rtl/>
        </w:rPr>
      </w:pPr>
      <w:r w:rsidRPr="00546BD1">
        <w:rPr>
          <w:rtl/>
        </w:rPr>
        <w:t>הספק יציג לעורך המכרז, ככל שיידרש, את האמצעים בהם הוא נוקט לשם אבטחת המידע.</w:t>
      </w:r>
    </w:p>
    <w:p w14:paraId="384DE1CA"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EDBE391" w14:textId="77777777" w:rsidR="00CC6DFB" w:rsidRPr="00732EEE" w:rsidRDefault="00CC6DFB" w:rsidP="00C442C7">
      <w:pPr>
        <w:pStyle w:val="26"/>
        <w:numPr>
          <w:ilvl w:val="1"/>
          <w:numId w:val="187"/>
        </w:numPr>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74B5FBB4" w14:textId="77777777" w:rsidR="00CC6DFB" w:rsidRDefault="00CC6DFB" w:rsidP="00C442C7">
      <w:pPr>
        <w:pStyle w:val="26"/>
        <w:numPr>
          <w:ilvl w:val="1"/>
          <w:numId w:val="187"/>
        </w:numPr>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048613EB" w14:textId="77777777" w:rsidR="00CC6DFB" w:rsidRDefault="00CC6DFB" w:rsidP="00C442C7">
      <w:pPr>
        <w:pStyle w:val="26"/>
        <w:numPr>
          <w:ilvl w:val="1"/>
          <w:numId w:val="187"/>
        </w:numPr>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26B6C4A9" w14:textId="77777777" w:rsidR="00CC6DFB" w:rsidRDefault="00CC6DFB" w:rsidP="00C442C7">
      <w:pPr>
        <w:pStyle w:val="26"/>
        <w:numPr>
          <w:ilvl w:val="1"/>
          <w:numId w:val="187"/>
        </w:numPr>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4CA35A44" w14:textId="77777777" w:rsidR="00EA4A41" w:rsidRDefault="00CC6DFB" w:rsidP="00C442C7">
      <w:pPr>
        <w:pStyle w:val="26"/>
        <w:numPr>
          <w:ilvl w:val="1"/>
          <w:numId w:val="187"/>
        </w:numPr>
      </w:pPr>
      <w:r w:rsidRPr="006204D9">
        <w:rPr>
          <w:rtl/>
        </w:rPr>
        <w:t>עמידה בדרישות חוק, תקנות ותקני אבטחת מידע</w:t>
      </w:r>
    </w:p>
    <w:p w14:paraId="31CAB87F" w14:textId="77777777" w:rsidR="00EA4A41" w:rsidRPr="00EA4A41" w:rsidRDefault="00CC6DFB" w:rsidP="00C442C7">
      <w:pPr>
        <w:pStyle w:val="26"/>
        <w:numPr>
          <w:ilvl w:val="2"/>
          <w:numId w:val="187"/>
        </w:numPr>
        <w:rPr>
          <w:b/>
          <w:bCs/>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4914B927" w14:textId="77777777" w:rsidR="00CC6DFB" w:rsidRPr="00EA4A41" w:rsidRDefault="00CC6DFB" w:rsidP="00C442C7">
      <w:pPr>
        <w:pStyle w:val="26"/>
        <w:rPr>
          <w:b/>
          <w:bCs/>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3B0FDEEA" w14:textId="77777777" w:rsidR="00CC6DFB" w:rsidRPr="005A08D1" w:rsidRDefault="00CC6DFB" w:rsidP="00C442C7">
      <w:pPr>
        <w:pStyle w:val="26"/>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6AE7975D" w14:textId="77777777" w:rsidR="00CC6DFB" w:rsidRPr="005A08D1" w:rsidRDefault="00CC6DFB" w:rsidP="00C442C7">
      <w:pPr>
        <w:pStyle w:val="26"/>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51A6BB40" w14:textId="77777777" w:rsidR="00EA4A41" w:rsidRDefault="00CC6DFB" w:rsidP="00C442C7">
      <w:pPr>
        <w:pStyle w:val="26"/>
        <w:numPr>
          <w:ilvl w:val="1"/>
          <w:numId w:val="187"/>
        </w:numPr>
      </w:pPr>
      <w:r>
        <w:rPr>
          <w:rFonts w:hint="cs"/>
          <w:rtl/>
        </w:rPr>
        <w:t>איסור פלילי</w:t>
      </w:r>
    </w:p>
    <w:p w14:paraId="046A78D2" w14:textId="77777777" w:rsidR="00EA4A41" w:rsidRDefault="00CC6DFB" w:rsidP="00C442C7">
      <w:pPr>
        <w:pStyle w:val="26"/>
        <w:numPr>
          <w:ilvl w:val="2"/>
          <w:numId w:val="187"/>
        </w:numPr>
      </w:pPr>
      <w:r>
        <w:rPr>
          <w:rFonts w:hint="cs"/>
          <w:rtl/>
        </w:rPr>
        <w:t>חשיפה או גילוי של מידע מאוחסן בניגוד להוראות נספח זה, בין במעשה ובין במחדל שלא בהתאם להס</w:t>
      </w:r>
      <w:r w:rsidR="001222FD">
        <w:rPr>
          <w:rFonts w:hint="cs"/>
          <w:rtl/>
        </w:rPr>
        <w:t>כמ</w:t>
      </w:r>
      <w:r>
        <w:rPr>
          <w:rFonts w:hint="cs"/>
          <w:rtl/>
        </w:rPr>
        <w:t>ה מפורשת ובכתב של עורך המכרז, מהווים הפרה של חובת הסודיות של הספק לפי הסכם זה, ומהווה עבירה פלילית לפי סעיף 118 לחוק העונשין, התשל"ז-1977.</w:t>
      </w:r>
    </w:p>
    <w:p w14:paraId="03A9B95B" w14:textId="77777777" w:rsidR="00CC6DFB" w:rsidRDefault="00CC6DFB" w:rsidP="00C442C7">
      <w:pPr>
        <w:pStyle w:val="26"/>
        <w:numPr>
          <w:ilvl w:val="2"/>
          <w:numId w:val="187"/>
        </w:numPr>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213879DA"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tl/>
        </w:rPr>
      </w:pPr>
      <w:bookmarkStart w:id="514" w:name="_התמודדות_עם_אירועים"/>
      <w:bookmarkStart w:id="515" w:name="_Toc97553283"/>
      <w:bookmarkStart w:id="516" w:name="_Toc105572636"/>
      <w:bookmarkStart w:id="517" w:name="_Toc105573595"/>
      <w:bookmarkEnd w:id="514"/>
      <w:r w:rsidRPr="00231EFD">
        <w:rPr>
          <w:rFonts w:ascii="David" w:hAnsi="David" w:cs="David" w:hint="cs"/>
          <w:sz w:val="24"/>
          <w:szCs w:val="24"/>
          <w:u w:val="single"/>
          <w:rtl/>
        </w:rPr>
        <w:t>התמודדות עם אירועים וביקורות</w:t>
      </w:r>
      <w:bookmarkEnd w:id="515"/>
      <w:bookmarkEnd w:id="516"/>
      <w:bookmarkEnd w:id="517"/>
    </w:p>
    <w:p w14:paraId="0EA776F7" w14:textId="77777777" w:rsidR="00EA4A41" w:rsidRDefault="00CC6DFB" w:rsidP="00C442C7">
      <w:pPr>
        <w:pStyle w:val="26"/>
        <w:numPr>
          <w:ilvl w:val="1"/>
          <w:numId w:val="187"/>
        </w:numPr>
      </w:pPr>
      <w:r w:rsidRPr="006204D9">
        <w:rPr>
          <w:rFonts w:hint="cs"/>
          <w:rtl/>
        </w:rPr>
        <w:t>כללי</w:t>
      </w:r>
    </w:p>
    <w:p w14:paraId="498BA23E" w14:textId="77777777" w:rsidR="00EA4A41" w:rsidRDefault="00CC6DFB" w:rsidP="00C442C7">
      <w:pPr>
        <w:pStyle w:val="26"/>
        <w:numPr>
          <w:ilvl w:val="2"/>
          <w:numId w:val="187"/>
        </w:num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0CDC0D6D" w14:textId="77777777" w:rsidR="00CC6DFB" w:rsidRPr="00281009" w:rsidRDefault="00CC6DFB" w:rsidP="00C442C7">
      <w:pPr>
        <w:pStyle w:val="26"/>
        <w:numPr>
          <w:ilvl w:val="2"/>
          <w:numId w:val="187"/>
        </w:numPr>
        <w:rPr>
          <w:rtl/>
        </w:rPr>
      </w:pPr>
      <w:r w:rsidRPr="00281009">
        <w:rPr>
          <w:rtl/>
        </w:rPr>
        <w:t>הספק מתחייב לתקן ל</w:t>
      </w:r>
      <w:r w:rsidR="000F16AD">
        <w:rPr>
          <w:rtl/>
        </w:rPr>
        <w:t>יקויים שנמצאו על ידי עורך המכרז</w:t>
      </w:r>
      <w:r w:rsidR="000F16AD" w:rsidRPr="000F16AD">
        <w:rPr>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70FBCD76" w14:textId="77777777" w:rsidR="00EA4A41" w:rsidRDefault="00CC6DFB" w:rsidP="00C442C7">
      <w:pPr>
        <w:pStyle w:val="26"/>
        <w:numPr>
          <w:ilvl w:val="1"/>
          <w:numId w:val="187"/>
        </w:numPr>
      </w:pPr>
      <w:bookmarkStart w:id="518" w:name="_Ref59523628"/>
      <w:r w:rsidRPr="00EA4A41">
        <w:rPr>
          <w:rtl/>
        </w:rPr>
        <w:t>חובת דיווח</w:t>
      </w:r>
      <w:bookmarkEnd w:id="518"/>
    </w:p>
    <w:p w14:paraId="070610EC" w14:textId="77777777" w:rsidR="00EA4A41" w:rsidRDefault="00CC6DFB" w:rsidP="00C442C7">
      <w:pPr>
        <w:pStyle w:val="26"/>
        <w:numPr>
          <w:ilvl w:val="2"/>
          <w:numId w:val="187"/>
        </w:numPr>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0EC3D453" w14:textId="77777777" w:rsidR="00CC6DFB" w:rsidRPr="00281009" w:rsidRDefault="00CC6DFB" w:rsidP="00C442C7">
      <w:pPr>
        <w:pStyle w:val="26"/>
      </w:pPr>
      <w:r w:rsidRPr="00281009">
        <w:rPr>
          <w:rtl/>
        </w:rPr>
        <w:t>אירוע אבטחה או תקיפת סייבר אשר הביאו לדלף מידע הקשור למזמין או לשיבושו של מידע או קוד תוכנה.</w:t>
      </w:r>
    </w:p>
    <w:p w14:paraId="09B53C89" w14:textId="77777777" w:rsidR="00CC6DFB" w:rsidRDefault="00CC6DFB" w:rsidP="00C442C7">
      <w:pPr>
        <w:pStyle w:val="26"/>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8E01915" w14:textId="77777777" w:rsidR="00CC6DFB" w:rsidRPr="00281009" w:rsidRDefault="00CC6DFB" w:rsidP="00C442C7">
      <w:pPr>
        <w:pStyle w:val="26"/>
      </w:pPr>
      <w:r>
        <w:rPr>
          <w:rFonts w:hint="cs"/>
          <w:rtl/>
        </w:rPr>
        <w:t>נסיון להחדרת קוד זדוני למערכות המזמין או למערכת המסופקת למזמין.</w:t>
      </w:r>
    </w:p>
    <w:p w14:paraId="182EEEC8" w14:textId="77777777" w:rsidR="00CC6DFB" w:rsidRDefault="00CC6DFB" w:rsidP="00C442C7">
      <w:pPr>
        <w:pStyle w:val="26"/>
      </w:pPr>
      <w:r w:rsidRPr="00281009">
        <w:rPr>
          <w:rtl/>
        </w:rPr>
        <w:t xml:space="preserve">אירוע אבטחה או ניסיון תקיפת סייבר אשר מטרתו לאסוף מידע על מזמין. </w:t>
      </w:r>
    </w:p>
    <w:p w14:paraId="5B8B3251" w14:textId="77777777" w:rsidR="00EA4A41" w:rsidRDefault="00CC6DFB" w:rsidP="00C442C7">
      <w:pPr>
        <w:pStyle w:val="26"/>
      </w:pPr>
      <w:r>
        <w:rPr>
          <w:rFonts w:hint="cs"/>
          <w:rtl/>
        </w:rPr>
        <w:t>חולשה או חשיפה שאותרה במערכות שסופקו למזמינים או בשירותים המסופקים להם.</w:t>
      </w:r>
      <w:bookmarkStart w:id="519" w:name="_Ref58154736"/>
    </w:p>
    <w:p w14:paraId="06162818" w14:textId="77777777" w:rsidR="00EA4A41" w:rsidRDefault="00CC6DFB" w:rsidP="00C442C7">
      <w:pPr>
        <w:pStyle w:val="26"/>
        <w:numPr>
          <w:ilvl w:val="2"/>
          <w:numId w:val="187"/>
        </w:numPr>
      </w:pPr>
      <w:bookmarkStart w:id="520" w:name="_Ref10540671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519"/>
      <w:bookmarkEnd w:id="520"/>
      <w:r w:rsidRPr="00281009">
        <w:rPr>
          <w:rtl/>
        </w:rPr>
        <w:t xml:space="preserve"> </w:t>
      </w:r>
    </w:p>
    <w:p w14:paraId="1B0CCBF4" w14:textId="77777777" w:rsidR="00CC6DFB" w:rsidRPr="003A1AD6" w:rsidRDefault="00CC6DFB" w:rsidP="00C442C7">
      <w:pPr>
        <w:pStyle w:val="26"/>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4F92210" w14:textId="77777777" w:rsidR="00CC6DFB" w:rsidRPr="00281009" w:rsidRDefault="00CC6DFB" w:rsidP="00C442C7">
      <w:pPr>
        <w:pStyle w:val="26"/>
      </w:pPr>
      <w:r w:rsidRPr="00281009">
        <w:rPr>
          <w:rtl/>
        </w:rPr>
        <w:t>תיאור כללי של האירוע, אופן התרחשותו, סקירת היסטוריית האירוע הידועה וכ</w:t>
      </w:r>
      <w:r>
        <w:rPr>
          <w:rFonts w:hint="cs"/>
          <w:rtl/>
        </w:rPr>
        <w:t>ד</w:t>
      </w:r>
      <w:r w:rsidRPr="00281009">
        <w:rPr>
          <w:rtl/>
        </w:rPr>
        <w:t>'.</w:t>
      </w:r>
    </w:p>
    <w:p w14:paraId="749C9228" w14:textId="77777777" w:rsidR="00CC6DFB" w:rsidRPr="00281009" w:rsidRDefault="00CC6DFB" w:rsidP="00C442C7">
      <w:pPr>
        <w:pStyle w:val="26"/>
      </w:pPr>
      <w:r w:rsidRPr="00281009">
        <w:rPr>
          <w:rtl/>
        </w:rPr>
        <w:t>המערכות אשר נפגעו או היו היעד לתקיפה.</w:t>
      </w:r>
    </w:p>
    <w:p w14:paraId="359FFA46" w14:textId="77777777" w:rsidR="00CC6DFB" w:rsidRPr="00281009" w:rsidRDefault="00CC6DFB" w:rsidP="00C442C7">
      <w:pPr>
        <w:pStyle w:val="26"/>
      </w:pPr>
      <w:r w:rsidRPr="00281009">
        <w:rPr>
          <w:rtl/>
        </w:rPr>
        <w:t>המידע אשר זלג, נפגע או שהיה היעד לתקיפה.</w:t>
      </w:r>
    </w:p>
    <w:p w14:paraId="55511F14" w14:textId="77777777" w:rsidR="00CC6DFB" w:rsidRPr="00281009" w:rsidRDefault="00CC6DFB" w:rsidP="00C442C7">
      <w:pPr>
        <w:pStyle w:val="26"/>
      </w:pPr>
      <w:r w:rsidRPr="00281009">
        <w:rPr>
          <w:rtl/>
        </w:rPr>
        <w:t>ניתוח דרכי התקיפה, החולשות ששימשו את התקיפה וכל מידע רלוונטי אחר.</w:t>
      </w:r>
    </w:p>
    <w:p w14:paraId="24221F54" w14:textId="77777777" w:rsidR="00CC6DFB" w:rsidRPr="00281009" w:rsidRDefault="00CC6DFB" w:rsidP="00C442C7">
      <w:pPr>
        <w:pStyle w:val="26"/>
      </w:pPr>
      <w:r w:rsidRPr="00281009">
        <w:rPr>
          <w:rtl/>
        </w:rPr>
        <w:t>פעולות מתקנות למניעת הישנות אירועים בעתיד.</w:t>
      </w:r>
    </w:p>
    <w:p w14:paraId="4C18A3EB" w14:textId="77777777" w:rsidR="00EA4A41" w:rsidRDefault="00CC6DFB" w:rsidP="00C442C7">
      <w:pPr>
        <w:pStyle w:val="26"/>
      </w:pPr>
      <w:r w:rsidRPr="00281009">
        <w:rPr>
          <w:rtl/>
        </w:rPr>
        <w:t xml:space="preserve">כל מידע אחר שיידרש על ידי המזמין לצורך ניתוח האירוע. </w:t>
      </w:r>
    </w:p>
    <w:p w14:paraId="6855565F" w14:textId="3A935CEB" w:rsidR="0024163E" w:rsidRDefault="00CC6DFB" w:rsidP="00C442C7">
      <w:pPr>
        <w:pStyle w:val="26"/>
        <w:numPr>
          <w:ilvl w:val="2"/>
          <w:numId w:val="187"/>
        </w:numPr>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C0610">
        <w:rPr>
          <w:cs/>
        </w:rPr>
        <w:t>‎</w:t>
      </w:r>
      <w:r w:rsidR="003C0610">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2CDF58D9" w14:textId="68380FE7" w:rsidR="00CC6DFB" w:rsidRPr="008651FC" w:rsidRDefault="00CC6DFB" w:rsidP="00C442C7">
      <w:pPr>
        <w:pStyle w:val="26"/>
        <w:numPr>
          <w:ilvl w:val="2"/>
          <w:numId w:val="187"/>
        </w:numPr>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3C0610">
        <w:rPr>
          <w:cs/>
        </w:rPr>
        <w:t>‎</w:t>
      </w:r>
      <w:r w:rsidR="003C0610">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0024163E">
        <w:rPr>
          <w:rtl/>
        </w:rPr>
        <w:fldChar w:fldCharType="begin"/>
      </w:r>
      <w:r w:rsidR="0024163E">
        <w:rPr>
          <w:rtl/>
        </w:rPr>
        <w:instrText xml:space="preserve"> </w:instrText>
      </w:r>
      <w:r w:rsidR="0024163E">
        <w:instrText>REF</w:instrText>
      </w:r>
      <w:r w:rsidR="0024163E">
        <w:rPr>
          <w:rtl/>
        </w:rPr>
        <w:instrText xml:space="preserve"> _</w:instrText>
      </w:r>
      <w:r w:rsidR="0024163E">
        <w:instrText>Ref105406716 \r \h</w:instrText>
      </w:r>
      <w:r w:rsidR="0024163E">
        <w:rPr>
          <w:rtl/>
        </w:rPr>
        <w:instrText xml:space="preserve"> </w:instrText>
      </w:r>
      <w:r w:rsidR="0024163E">
        <w:rPr>
          <w:rtl/>
        </w:rPr>
      </w:r>
      <w:r w:rsidR="0024163E">
        <w:rPr>
          <w:rtl/>
        </w:rPr>
        <w:fldChar w:fldCharType="separate"/>
      </w:r>
      <w:r w:rsidR="003C0610">
        <w:rPr>
          <w:cs/>
        </w:rPr>
        <w:t>‎</w:t>
      </w:r>
      <w:r w:rsidR="003C0610">
        <w:t>6.2.2</w:t>
      </w:r>
      <w:r w:rsidR="0024163E">
        <w:rPr>
          <w:rtl/>
        </w:rPr>
        <w:fldChar w:fldCharType="end"/>
      </w:r>
      <w:r w:rsidR="0024163E">
        <w:rPr>
          <w:rFonts w:hint="cs"/>
          <w:rtl/>
        </w:rPr>
        <w:t xml:space="preserve"> </w:t>
      </w:r>
      <w:r w:rsidRPr="008651FC">
        <w:rPr>
          <w:rtl/>
        </w:rPr>
        <w:t>לעיל.</w:t>
      </w:r>
      <w:r w:rsidRPr="008651FC">
        <w:t xml:space="preserve"> </w:t>
      </w:r>
    </w:p>
    <w:p w14:paraId="0F604A9C" w14:textId="77777777" w:rsidR="0024163E" w:rsidRDefault="00CC6DFB" w:rsidP="00C442C7">
      <w:pPr>
        <w:pStyle w:val="26"/>
        <w:numPr>
          <w:ilvl w:val="1"/>
          <w:numId w:val="187"/>
        </w:numPr>
      </w:pPr>
      <w:r w:rsidRPr="00335E62">
        <w:rPr>
          <w:rtl/>
        </w:rPr>
        <w:t>ביקורת תקופתית</w:t>
      </w:r>
    </w:p>
    <w:p w14:paraId="7C1B0AF9" w14:textId="77777777" w:rsidR="0024163E" w:rsidRPr="0024163E" w:rsidRDefault="00CC6DFB" w:rsidP="00C442C7">
      <w:pPr>
        <w:pStyle w:val="26"/>
        <w:numPr>
          <w:ilvl w:val="2"/>
          <w:numId w:val="187"/>
        </w:numPr>
        <w:rPr>
          <w:b/>
          <w:bCs/>
        </w:rPr>
      </w:pPr>
      <w:bookmarkStart w:id="521" w:name="_Ref105409144"/>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w:t>
      </w:r>
      <w:r w:rsidR="00EC29ED" w:rsidRPr="00EC29ED">
        <w:rPr>
          <w:rtl/>
        </w:rPr>
        <w:t>, בהוד</w:t>
      </w:r>
      <w:r w:rsidR="00EC29ED">
        <w:rPr>
          <w:rtl/>
        </w:rPr>
        <w:t>עה מראש של לפחות 7 ימי עבודה,</w:t>
      </w:r>
      <w:r w:rsidR="00EC29ED" w:rsidRPr="00EC29ED">
        <w:rPr>
          <w:rtl/>
        </w:rPr>
        <w:t xml:space="preserve"> </w:t>
      </w:r>
      <w:r>
        <w:rPr>
          <w:rFonts w:hint="cs"/>
          <w:rtl/>
        </w:rPr>
        <w:t>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521"/>
    </w:p>
    <w:p w14:paraId="3480FD86" w14:textId="77777777" w:rsidR="0024163E" w:rsidRPr="0024163E" w:rsidRDefault="00CC6DFB" w:rsidP="00C442C7">
      <w:pPr>
        <w:pStyle w:val="26"/>
        <w:numPr>
          <w:ilvl w:val="2"/>
          <w:numId w:val="187"/>
        </w:numPr>
        <w:rPr>
          <w:b/>
          <w:bCs/>
        </w:rPr>
      </w:pPr>
      <w:bookmarkStart w:id="522" w:name="_Ref114652850"/>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522"/>
    </w:p>
    <w:p w14:paraId="538ADC50" w14:textId="77777777" w:rsidR="0024163E" w:rsidRPr="0024163E" w:rsidRDefault="00CC6DFB" w:rsidP="00C442C7">
      <w:pPr>
        <w:pStyle w:val="26"/>
        <w:rPr>
          <w:b/>
          <w:bCs/>
        </w:rPr>
      </w:pPr>
      <w:r w:rsidRPr="00D52724">
        <w:rPr>
          <w:rFonts w:hint="cs"/>
          <w:rtl/>
        </w:rPr>
        <w:t xml:space="preserve">עורך המכרז </w:t>
      </w:r>
      <w:r w:rsidRPr="00D52724">
        <w:rPr>
          <w:rtl/>
        </w:rPr>
        <w:t>יעביר לספק רשימה מסודרת של נושאים הדורשים בדיקה או אימות.</w:t>
      </w:r>
    </w:p>
    <w:p w14:paraId="1132D2B7" w14:textId="77777777" w:rsidR="0024163E" w:rsidRPr="0024163E" w:rsidRDefault="00CC6DFB" w:rsidP="00C442C7">
      <w:pPr>
        <w:pStyle w:val="26"/>
        <w:rPr>
          <w:b/>
          <w:bCs/>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65CA6E4D" w14:textId="77777777" w:rsidR="0024163E" w:rsidRPr="0024163E" w:rsidRDefault="00CC6DFB" w:rsidP="00C442C7">
      <w:pPr>
        <w:pStyle w:val="26"/>
        <w:rPr>
          <w:b/>
          <w:bCs/>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21F6662D" w14:textId="77777777" w:rsidR="00CC6DFB" w:rsidRPr="0024163E" w:rsidRDefault="00CC6DFB" w:rsidP="00C442C7">
      <w:pPr>
        <w:pStyle w:val="26"/>
        <w:numPr>
          <w:ilvl w:val="2"/>
          <w:numId w:val="187"/>
        </w:numPr>
        <w:rPr>
          <w:b/>
          <w:bCs/>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sidR="0031655D">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4BA9CE6" w14:textId="77777777" w:rsidR="0024163E" w:rsidRDefault="00CC6DFB" w:rsidP="00C442C7">
      <w:pPr>
        <w:pStyle w:val="26"/>
        <w:numPr>
          <w:ilvl w:val="1"/>
          <w:numId w:val="187"/>
        </w:numPr>
      </w:pPr>
      <w:r w:rsidRPr="00335E62">
        <w:rPr>
          <w:rtl/>
        </w:rPr>
        <w:t>ביקורת בעקבות חשש לתקיפת סייבר</w:t>
      </w:r>
    </w:p>
    <w:p w14:paraId="0621E126" w14:textId="77777777" w:rsidR="0024163E" w:rsidRPr="0024163E" w:rsidRDefault="00CC6DFB" w:rsidP="00C442C7">
      <w:pPr>
        <w:pStyle w:val="26"/>
        <w:numPr>
          <w:ilvl w:val="2"/>
          <w:numId w:val="187"/>
        </w:numPr>
        <w:rPr>
          <w:b/>
          <w:bCs/>
        </w:rPr>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5CC72E1E" w14:textId="77777777" w:rsidR="00CC6DFB" w:rsidRDefault="00CC6DFB" w:rsidP="00C442C7">
      <w:pPr>
        <w:pStyle w:val="26"/>
        <w:numPr>
          <w:ilvl w:val="2"/>
          <w:numId w:val="187"/>
        </w:numPr>
        <w:rPr>
          <w:b/>
          <w:bCs/>
        </w:rPr>
      </w:pPr>
      <w:r w:rsidRPr="006204D9">
        <w:rPr>
          <w:rtl/>
        </w:rPr>
        <w:t>מסלול א' – ביקורת על התמודדות הספק</w:t>
      </w:r>
      <w:r w:rsidRPr="00281009">
        <w:rPr>
          <w:rtl/>
        </w:rPr>
        <w:t>:</w:t>
      </w:r>
    </w:p>
    <w:p w14:paraId="60412165" w14:textId="77777777" w:rsidR="0024163E" w:rsidRDefault="0024163E" w:rsidP="00C442C7">
      <w:pPr>
        <w:pStyle w:val="26"/>
        <w:rPr>
          <w:b/>
          <w:bCs/>
        </w:rPr>
      </w:pPr>
      <w:bookmarkStart w:id="523" w:name="_Ref105407085"/>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Pr="00281009">
        <w:rPr>
          <w:rFonts w:hint="cs"/>
          <w:rtl/>
        </w:rPr>
        <w:t xml:space="preserve">לעיל </w:t>
      </w:r>
      <w:r w:rsidRPr="00281009">
        <w:rPr>
          <w:rtl/>
        </w:rPr>
        <w:t>או כל מידע אחר הנדרש על מנת לעמוד על הפגיעה באספקת השירותים או המוצרים למזמין.</w:t>
      </w:r>
      <w:bookmarkEnd w:id="523"/>
    </w:p>
    <w:p w14:paraId="3DAAFA21" w14:textId="77777777" w:rsidR="0024163E" w:rsidRDefault="0024163E" w:rsidP="00C442C7">
      <w:pPr>
        <w:pStyle w:val="26"/>
        <w:rPr>
          <w:b/>
          <w:bCs/>
        </w:rPr>
      </w:pPr>
      <w:bookmarkStart w:id="524" w:name="_Ref1054093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524"/>
    </w:p>
    <w:p w14:paraId="634AA70B" w14:textId="77777777" w:rsidR="0024163E" w:rsidRPr="0024163E" w:rsidRDefault="0024163E" w:rsidP="00C442C7">
      <w:pPr>
        <w:pStyle w:val="26"/>
        <w:rPr>
          <w:b/>
          <w:bCs/>
        </w:rPr>
      </w:pPr>
      <w:bookmarkStart w:id="525" w:name="_Ref105407123"/>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526" w:name="_Ref58155042"/>
      <w:bookmarkEnd w:id="525"/>
    </w:p>
    <w:p w14:paraId="41F72FC8" w14:textId="77777777" w:rsidR="00CC6DFB" w:rsidRPr="005C2C7D" w:rsidRDefault="00CC6DFB" w:rsidP="00C442C7">
      <w:pPr>
        <w:pStyle w:val="26"/>
        <w:numPr>
          <w:ilvl w:val="2"/>
          <w:numId w:val="187"/>
        </w:numPr>
        <w:rPr>
          <w:b/>
          <w:bCs/>
        </w:rPr>
      </w:pPr>
      <w:r w:rsidRPr="00F8560F">
        <w:rPr>
          <w:rtl/>
        </w:rPr>
        <w:t>מסלול ב' – סיוע של מינהל הרכש בהתמודדות עם האירוע</w:t>
      </w:r>
      <w:r w:rsidRPr="006204D9">
        <w:rPr>
          <w:rtl/>
        </w:rPr>
        <w:t>:</w:t>
      </w:r>
      <w:bookmarkEnd w:id="526"/>
    </w:p>
    <w:p w14:paraId="42F0DCE1" w14:textId="7150CD51" w:rsidR="005C2C7D" w:rsidRDefault="005C2C7D" w:rsidP="00C442C7">
      <w:pPr>
        <w:pStyle w:val="26"/>
        <w:rPr>
          <w:b/>
          <w:bCs/>
        </w:rPr>
      </w:pPr>
      <w:r w:rsidRPr="00281009">
        <w:rPr>
          <w:rtl/>
        </w:rPr>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Ref105407123 \r \h</w:instrText>
      </w:r>
      <w:r>
        <w:rPr>
          <w:rtl/>
        </w:rPr>
        <w:instrText xml:space="preserve"> </w:instrText>
      </w:r>
      <w:r>
        <w:rPr>
          <w:rtl/>
        </w:rPr>
      </w:r>
      <w:r>
        <w:rPr>
          <w:rtl/>
        </w:rPr>
        <w:fldChar w:fldCharType="separate"/>
      </w:r>
      <w:r w:rsidR="003C0610">
        <w:rPr>
          <w:cs/>
        </w:rPr>
        <w:t>‎</w:t>
      </w:r>
      <w:r w:rsidR="003C0610">
        <w:t>6.4.2.3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2D5679AF" w14:textId="77777777" w:rsidR="008318F0" w:rsidRDefault="008318F0" w:rsidP="00C442C7">
      <w:pPr>
        <w:pStyle w:val="26"/>
        <w:rPr>
          <w:b/>
          <w:bCs/>
        </w:rPr>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w:t>
      </w:r>
    </w:p>
    <w:p w14:paraId="6986EF29" w14:textId="77777777" w:rsidR="008318F0" w:rsidRDefault="008318F0" w:rsidP="00C442C7">
      <w:pPr>
        <w:pStyle w:val="26"/>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891E7C2" w14:textId="77777777" w:rsidR="008318F0" w:rsidRDefault="00CC6DFB" w:rsidP="00C442C7">
      <w:pPr>
        <w:pStyle w:val="26"/>
        <w:numPr>
          <w:ilvl w:val="2"/>
          <w:numId w:val="187"/>
        </w:num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107504F3" w14:textId="77777777" w:rsidR="00CC6DFB" w:rsidRDefault="00CC6DFB" w:rsidP="00C442C7">
      <w:pPr>
        <w:pStyle w:val="26"/>
        <w:numPr>
          <w:ilvl w:val="2"/>
          <w:numId w:val="187"/>
        </w:num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44BA156" w14:textId="77777777" w:rsidR="00CC6DFB" w:rsidRPr="0014147A" w:rsidRDefault="00CC6DFB" w:rsidP="00BF1EE3">
      <w:pPr>
        <w:spacing w:line="360" w:lineRule="auto"/>
        <w:jc w:val="center"/>
        <w:rPr>
          <w:rFonts w:ascii="David" w:hAnsi="David" w:cs="David"/>
          <w:b/>
          <w:bCs/>
          <w:u w:val="single"/>
          <w:rtl/>
        </w:rPr>
      </w:pPr>
      <w:r w:rsidRPr="0014147A">
        <w:rPr>
          <w:rFonts w:ascii="David" w:hAnsi="David" w:cs="David"/>
          <w:b/>
          <w:bCs/>
          <w:sz w:val="36"/>
          <w:szCs w:val="36"/>
          <w:u w:val="single"/>
          <w:rtl/>
        </w:rPr>
        <w:t xml:space="preserve">סעיפי פיצויים מוסכמים </w:t>
      </w:r>
      <w:r>
        <w:rPr>
          <w:rFonts w:ascii="David" w:hAnsi="David" w:cs="David"/>
          <w:b/>
          <w:bCs/>
          <w:sz w:val="36"/>
          <w:szCs w:val="36"/>
          <w:u w:val="single"/>
        </w:rPr>
        <w:t xml:space="preserve"> </w:t>
      </w:r>
      <w:r w:rsidRPr="0014147A">
        <w:rPr>
          <w:rFonts w:ascii="David" w:hAnsi="David" w:cs="David"/>
          <w:b/>
          <w:bCs/>
          <w:sz w:val="36"/>
          <w:szCs w:val="36"/>
          <w:u w:val="single"/>
        </w:rPr>
        <w:t>(SLA)</w:t>
      </w:r>
      <w:r>
        <w:rPr>
          <w:rFonts w:ascii="David" w:hAnsi="David" w:cs="David" w:hint="cs"/>
          <w:b/>
          <w:bCs/>
          <w:sz w:val="36"/>
          <w:szCs w:val="36"/>
          <w:u w:val="single"/>
          <w:rtl/>
        </w:rPr>
        <w:t>לנספח ו'</w:t>
      </w:r>
    </w:p>
    <w:tbl>
      <w:tblPr>
        <w:tblStyle w:val="affff9"/>
        <w:bidiVisual/>
        <w:tblW w:w="0" w:type="auto"/>
        <w:tblLook w:val="04A0" w:firstRow="1" w:lastRow="0" w:firstColumn="1" w:lastColumn="0" w:noHBand="0" w:noVBand="1"/>
      </w:tblPr>
      <w:tblGrid>
        <w:gridCol w:w="314"/>
        <w:gridCol w:w="3053"/>
        <w:gridCol w:w="1528"/>
        <w:gridCol w:w="1563"/>
        <w:gridCol w:w="2944"/>
      </w:tblGrid>
      <w:tr w:rsidR="00CC6DFB" w:rsidRPr="008318F0" w14:paraId="0103EE6D" w14:textId="77777777" w:rsidTr="008318F0">
        <w:tc>
          <w:tcPr>
            <w:tcW w:w="0" w:type="auto"/>
          </w:tcPr>
          <w:p w14:paraId="14794FE3"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w:t>
            </w:r>
          </w:p>
        </w:tc>
        <w:tc>
          <w:tcPr>
            <w:tcW w:w="0" w:type="auto"/>
          </w:tcPr>
          <w:p w14:paraId="0CFA83D2"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האירוע</w:t>
            </w:r>
          </w:p>
        </w:tc>
        <w:tc>
          <w:tcPr>
            <w:tcW w:w="0" w:type="auto"/>
          </w:tcPr>
          <w:p w14:paraId="019FC64A"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סעיף הדרישה</w:t>
            </w:r>
          </w:p>
        </w:tc>
        <w:tc>
          <w:tcPr>
            <w:tcW w:w="0" w:type="auto"/>
          </w:tcPr>
          <w:p w14:paraId="6986C4CB"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תיאור חריגה</w:t>
            </w:r>
          </w:p>
        </w:tc>
        <w:tc>
          <w:tcPr>
            <w:tcW w:w="0" w:type="auto"/>
          </w:tcPr>
          <w:p w14:paraId="72389DA0"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פיצוי מוסכם</w:t>
            </w:r>
          </w:p>
        </w:tc>
      </w:tr>
      <w:tr w:rsidR="00CC6DFB" w:rsidRPr="008318F0" w14:paraId="49344784" w14:textId="77777777" w:rsidTr="008318F0">
        <w:tc>
          <w:tcPr>
            <w:tcW w:w="0" w:type="auto"/>
          </w:tcPr>
          <w:p w14:paraId="0EDE834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w:t>
            </w:r>
          </w:p>
        </w:tc>
        <w:tc>
          <w:tcPr>
            <w:tcW w:w="0" w:type="auto"/>
          </w:tcPr>
          <w:p w14:paraId="095EC65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החלפת ממונה אבטחת מידע מטעם הספק ללא עדכון עורך המכרז.</w:t>
            </w:r>
          </w:p>
        </w:tc>
        <w:tc>
          <w:tcPr>
            <w:tcW w:w="0" w:type="auto"/>
          </w:tcPr>
          <w:p w14:paraId="13EB8F2C" w14:textId="3D998865"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Ref105408929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4.4</w:t>
            </w:r>
            <w:r w:rsidR="004152EA">
              <w:rPr>
                <w:rFonts w:ascii="David" w:hAnsi="David" w:cs="David"/>
                <w:sz w:val="22"/>
                <w:szCs w:val="22"/>
                <w:rtl/>
              </w:rPr>
              <w:fldChar w:fldCharType="end"/>
            </w:r>
          </w:p>
        </w:tc>
        <w:tc>
          <w:tcPr>
            <w:tcW w:w="0" w:type="auto"/>
          </w:tcPr>
          <w:p w14:paraId="4EE05679"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0F624D18"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500 ₪ לכל יום או חלקו מעבר לכך.</w:t>
            </w:r>
          </w:p>
        </w:tc>
      </w:tr>
      <w:tr w:rsidR="00CC6DFB" w:rsidRPr="008318F0" w14:paraId="7CA3AEEA" w14:textId="77777777" w:rsidTr="008318F0">
        <w:tc>
          <w:tcPr>
            <w:tcW w:w="0" w:type="auto"/>
          </w:tcPr>
          <w:p w14:paraId="75A87CD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w:t>
            </w:r>
          </w:p>
        </w:tc>
        <w:tc>
          <w:tcPr>
            <w:tcW w:w="0" w:type="auto"/>
          </w:tcPr>
          <w:p w14:paraId="5BC99DB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אי-דיווח מידי על אירוע אבטחה.</w:t>
            </w:r>
          </w:p>
        </w:tc>
        <w:tc>
          <w:tcPr>
            <w:tcW w:w="0" w:type="auto"/>
          </w:tcPr>
          <w:p w14:paraId="60B55BDC" w14:textId="4BBE5A88"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Ref59523628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6.2</w:t>
            </w:r>
            <w:r w:rsidR="004152EA">
              <w:rPr>
                <w:rFonts w:ascii="David" w:hAnsi="David" w:cs="David"/>
                <w:sz w:val="22"/>
                <w:szCs w:val="22"/>
                <w:rtl/>
              </w:rPr>
              <w:fldChar w:fldCharType="end"/>
            </w:r>
          </w:p>
        </w:tc>
        <w:tc>
          <w:tcPr>
            <w:tcW w:w="0" w:type="auto"/>
          </w:tcPr>
          <w:p w14:paraId="2891FEF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03EED66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עבור 24 שעות ראשונות, ללא פיצוי.</w:t>
            </w:r>
            <w:r w:rsidRPr="008318F0">
              <w:rPr>
                <w:rFonts w:ascii="David" w:hAnsi="David" w:cs="David"/>
                <w:sz w:val="22"/>
                <w:szCs w:val="22"/>
                <w:rtl/>
              </w:rPr>
              <w:br/>
            </w:r>
            <w:r w:rsidRPr="008318F0">
              <w:rPr>
                <w:rFonts w:ascii="David" w:hAnsi="David" w:cs="David" w:hint="cs"/>
                <w:sz w:val="22"/>
                <w:szCs w:val="22"/>
                <w:rtl/>
              </w:rPr>
              <w:t>500 ₪ לכל יום או חלקו מעבר לכך.</w:t>
            </w:r>
            <w:r w:rsidRPr="008318F0">
              <w:rPr>
                <w:rFonts w:ascii="David" w:hAnsi="David" w:cs="David"/>
                <w:sz w:val="22"/>
                <w:szCs w:val="22"/>
                <w:rtl/>
              </w:rPr>
              <w:br/>
            </w:r>
            <w:r w:rsidRPr="008318F0">
              <w:rPr>
                <w:rFonts w:ascii="David" w:hAnsi="David" w:cs="David" w:hint="cs"/>
                <w:sz w:val="22"/>
                <w:szCs w:val="22"/>
                <w:rtl/>
              </w:rPr>
              <w:t xml:space="preserve">לסכומים אלו יתווסף סכום של 10,000 ₪ ככל ועורך המכרז או המזמין גילו אודות האירוע כתוצאה מפרסום פומבי או ממקור אחר. </w:t>
            </w:r>
          </w:p>
        </w:tc>
      </w:tr>
      <w:tr w:rsidR="00CC6DFB" w:rsidRPr="008318F0" w14:paraId="29173EF6" w14:textId="77777777" w:rsidTr="008318F0">
        <w:tc>
          <w:tcPr>
            <w:tcW w:w="0" w:type="auto"/>
          </w:tcPr>
          <w:p w14:paraId="2E7A3920"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3</w:t>
            </w:r>
          </w:p>
        </w:tc>
        <w:tc>
          <w:tcPr>
            <w:tcW w:w="0" w:type="auto"/>
          </w:tcPr>
          <w:p w14:paraId="21EE4CA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דוחות ודיווחים.</w:t>
            </w:r>
          </w:p>
        </w:tc>
        <w:tc>
          <w:tcPr>
            <w:tcW w:w="0" w:type="auto"/>
          </w:tcPr>
          <w:p w14:paraId="4E0070B3" w14:textId="0F15D5EE"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Ref105409144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6.3.1</w:t>
            </w:r>
            <w:r w:rsidR="004152EA">
              <w:rPr>
                <w:rFonts w:ascii="David" w:hAnsi="David" w:cs="David"/>
                <w:sz w:val="22"/>
                <w:szCs w:val="22"/>
                <w:rtl/>
              </w:rPr>
              <w:fldChar w:fldCharType="end"/>
            </w:r>
          </w:p>
        </w:tc>
        <w:tc>
          <w:tcPr>
            <w:tcW w:w="0" w:type="auto"/>
          </w:tcPr>
          <w:p w14:paraId="01F0536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ל-21 ימי עבודה ממועד הבקשה</w:t>
            </w:r>
          </w:p>
        </w:tc>
        <w:tc>
          <w:tcPr>
            <w:tcW w:w="0" w:type="auto"/>
          </w:tcPr>
          <w:p w14:paraId="7BBD529D"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74A79DCA" w14:textId="77777777" w:rsidTr="008318F0">
        <w:tc>
          <w:tcPr>
            <w:tcW w:w="0" w:type="auto"/>
          </w:tcPr>
          <w:p w14:paraId="7BD7196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4</w:t>
            </w:r>
          </w:p>
        </w:tc>
        <w:tc>
          <w:tcPr>
            <w:tcW w:w="0" w:type="auto"/>
          </w:tcPr>
          <w:p w14:paraId="05F5E9B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חוסר הסכמה לתיאום מועד ביצוע ביקורת במתקני הספק במסגרת סד הזמנים הנדרש על ידי עורך המכרז.</w:t>
            </w:r>
            <w:r w:rsidRPr="008318F0">
              <w:rPr>
                <w:rFonts w:ascii="David" w:hAnsi="David" w:cs="David"/>
                <w:sz w:val="22"/>
                <w:szCs w:val="22"/>
                <w:rtl/>
              </w:rPr>
              <w:br/>
            </w:r>
          </w:p>
        </w:tc>
        <w:tc>
          <w:tcPr>
            <w:tcW w:w="0" w:type="auto"/>
          </w:tcPr>
          <w:p w14:paraId="461504C0" w14:textId="096640D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FF5C87">
              <w:rPr>
                <w:rFonts w:ascii="David" w:hAnsi="David" w:cs="David"/>
                <w:sz w:val="22"/>
                <w:szCs w:val="22"/>
                <w:rtl/>
              </w:rPr>
              <w:fldChar w:fldCharType="begin"/>
            </w:r>
            <w:r w:rsidR="00FF5C87">
              <w:rPr>
                <w:rFonts w:ascii="David" w:hAnsi="David" w:cs="David"/>
                <w:sz w:val="22"/>
                <w:szCs w:val="22"/>
                <w:rtl/>
              </w:rPr>
              <w:instrText xml:space="preserve"> </w:instrText>
            </w:r>
            <w:r w:rsidR="00FF5C87">
              <w:rPr>
                <w:rFonts w:ascii="David" w:hAnsi="David" w:cs="David" w:hint="cs"/>
                <w:sz w:val="22"/>
                <w:szCs w:val="22"/>
              </w:rPr>
              <w:instrText>REF</w:instrText>
            </w:r>
            <w:r w:rsidR="00FF5C87">
              <w:rPr>
                <w:rFonts w:ascii="David" w:hAnsi="David" w:cs="David" w:hint="cs"/>
                <w:sz w:val="22"/>
                <w:szCs w:val="22"/>
                <w:rtl/>
              </w:rPr>
              <w:instrText xml:space="preserve"> _</w:instrText>
            </w:r>
            <w:r w:rsidR="00FF5C87">
              <w:rPr>
                <w:rFonts w:ascii="David" w:hAnsi="David" w:cs="David" w:hint="cs"/>
                <w:sz w:val="22"/>
                <w:szCs w:val="22"/>
              </w:rPr>
              <w:instrText>Ref105409144 \r \h</w:instrText>
            </w:r>
            <w:r w:rsidR="00FF5C87">
              <w:rPr>
                <w:rFonts w:ascii="David" w:hAnsi="David" w:cs="David"/>
                <w:sz w:val="22"/>
                <w:szCs w:val="22"/>
                <w:rtl/>
              </w:rPr>
              <w:instrText xml:space="preserve"> </w:instrText>
            </w:r>
            <w:r w:rsidR="00FF5C87">
              <w:rPr>
                <w:rFonts w:ascii="David" w:hAnsi="David" w:cs="David"/>
                <w:sz w:val="22"/>
                <w:szCs w:val="22"/>
                <w:rtl/>
              </w:rPr>
            </w:r>
            <w:r w:rsidR="00FF5C87">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6.3.1</w:t>
            </w:r>
            <w:r w:rsidR="00FF5C87">
              <w:rPr>
                <w:rFonts w:ascii="David" w:hAnsi="David" w:cs="David"/>
                <w:sz w:val="22"/>
                <w:szCs w:val="22"/>
                <w:rtl/>
              </w:rPr>
              <w:fldChar w:fldCharType="end"/>
            </w:r>
          </w:p>
        </w:tc>
        <w:tc>
          <w:tcPr>
            <w:tcW w:w="0" w:type="auto"/>
          </w:tcPr>
          <w:p w14:paraId="2F6414B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ל-14 ימי עבודה ממועד הבקשה לביצוע התיאום</w:t>
            </w:r>
          </w:p>
        </w:tc>
        <w:tc>
          <w:tcPr>
            <w:tcW w:w="0" w:type="auto"/>
          </w:tcPr>
          <w:p w14:paraId="2D7B77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3913CCBA" w14:textId="77777777" w:rsidTr="008318F0">
        <w:trPr>
          <w:trHeight w:val="1091"/>
        </w:trPr>
        <w:tc>
          <w:tcPr>
            <w:tcW w:w="0" w:type="auto"/>
          </w:tcPr>
          <w:p w14:paraId="5D5D48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w:t>
            </w:r>
          </w:p>
        </w:tc>
        <w:tc>
          <w:tcPr>
            <w:tcW w:w="0" w:type="auto"/>
          </w:tcPr>
          <w:p w14:paraId="5EB6AC9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לביצוע פעולות בהתאם ללוח הזמנים שייקבע על ידי עורך המכרז</w:t>
            </w:r>
          </w:p>
        </w:tc>
        <w:tc>
          <w:tcPr>
            <w:tcW w:w="0" w:type="auto"/>
          </w:tcPr>
          <w:p w14:paraId="2107C744" w14:textId="4368EA1A"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FF5C87">
              <w:rPr>
                <w:rFonts w:ascii="David" w:hAnsi="David" w:cs="David"/>
                <w:sz w:val="22"/>
                <w:szCs w:val="22"/>
                <w:rtl/>
              </w:rPr>
              <w:fldChar w:fldCharType="begin"/>
            </w:r>
            <w:r w:rsidR="00FF5C87">
              <w:rPr>
                <w:rFonts w:ascii="David" w:hAnsi="David" w:cs="David"/>
                <w:sz w:val="22"/>
                <w:szCs w:val="22"/>
                <w:rtl/>
              </w:rPr>
              <w:instrText xml:space="preserve"> </w:instrText>
            </w:r>
            <w:r w:rsidR="00FF5C87">
              <w:rPr>
                <w:rFonts w:ascii="David" w:hAnsi="David" w:cs="David" w:hint="cs"/>
                <w:sz w:val="22"/>
                <w:szCs w:val="22"/>
              </w:rPr>
              <w:instrText>REF</w:instrText>
            </w:r>
            <w:r w:rsidR="00FF5C87">
              <w:rPr>
                <w:rFonts w:ascii="David" w:hAnsi="David" w:cs="David" w:hint="cs"/>
                <w:sz w:val="22"/>
                <w:szCs w:val="22"/>
                <w:rtl/>
              </w:rPr>
              <w:instrText xml:space="preserve"> _</w:instrText>
            </w:r>
            <w:r w:rsidR="00FF5C87">
              <w:rPr>
                <w:rFonts w:ascii="David" w:hAnsi="David" w:cs="David" w:hint="cs"/>
                <w:sz w:val="22"/>
                <w:szCs w:val="22"/>
              </w:rPr>
              <w:instrText>Ref114652850 \r \h</w:instrText>
            </w:r>
            <w:r w:rsidR="00FF5C87">
              <w:rPr>
                <w:rFonts w:ascii="David" w:hAnsi="David" w:cs="David"/>
                <w:sz w:val="22"/>
                <w:szCs w:val="22"/>
                <w:rtl/>
              </w:rPr>
              <w:instrText xml:space="preserve"> </w:instrText>
            </w:r>
            <w:r w:rsidR="00FF5C87">
              <w:rPr>
                <w:rFonts w:ascii="David" w:hAnsi="David" w:cs="David"/>
                <w:sz w:val="22"/>
                <w:szCs w:val="22"/>
                <w:rtl/>
              </w:rPr>
            </w:r>
            <w:r w:rsidR="00FF5C87">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6.3.2</w:t>
            </w:r>
            <w:r w:rsidR="00FF5C87">
              <w:rPr>
                <w:rFonts w:ascii="David" w:hAnsi="David" w:cs="David"/>
                <w:sz w:val="22"/>
                <w:szCs w:val="22"/>
                <w:rtl/>
              </w:rPr>
              <w:fldChar w:fldCharType="end"/>
            </w:r>
          </w:p>
        </w:tc>
        <w:tc>
          <w:tcPr>
            <w:tcW w:w="0" w:type="auto"/>
          </w:tcPr>
          <w:p w14:paraId="42744E3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ל-30 ימי עבודה ממועד הבקשה</w:t>
            </w:r>
          </w:p>
        </w:tc>
        <w:tc>
          <w:tcPr>
            <w:tcW w:w="0" w:type="auto"/>
          </w:tcPr>
          <w:p w14:paraId="02E8D3D9"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146D973D" w14:textId="77777777" w:rsidTr="008318F0">
        <w:tc>
          <w:tcPr>
            <w:tcW w:w="0" w:type="auto"/>
          </w:tcPr>
          <w:p w14:paraId="47A1CB72"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6</w:t>
            </w:r>
          </w:p>
        </w:tc>
        <w:tc>
          <w:tcPr>
            <w:tcW w:w="0" w:type="auto"/>
          </w:tcPr>
          <w:p w14:paraId="2506B70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מסמכים או פירוט בהתאם לדרישת עורך המכרז במקרה של חשש לתקיפת סייבר.</w:t>
            </w:r>
          </w:p>
        </w:tc>
        <w:tc>
          <w:tcPr>
            <w:tcW w:w="0" w:type="auto"/>
          </w:tcPr>
          <w:p w14:paraId="0DA81628" w14:textId="66EAA532"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Ref105407085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6.4.2.1</w:t>
            </w:r>
            <w:r w:rsidR="00A15B2C">
              <w:rPr>
                <w:rFonts w:ascii="David" w:hAnsi="David" w:cs="David"/>
                <w:sz w:val="22"/>
                <w:szCs w:val="22"/>
                <w:rtl/>
              </w:rPr>
              <w:fldChar w:fldCharType="end"/>
            </w:r>
          </w:p>
        </w:tc>
        <w:tc>
          <w:tcPr>
            <w:tcW w:w="0" w:type="auto"/>
          </w:tcPr>
          <w:p w14:paraId="0466C01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ל-8 שעות ממועד הבקשה</w:t>
            </w:r>
          </w:p>
        </w:tc>
        <w:tc>
          <w:tcPr>
            <w:tcW w:w="0" w:type="auto"/>
          </w:tcPr>
          <w:p w14:paraId="74E5129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 8 השעות הראשונות.</w:t>
            </w:r>
          </w:p>
          <w:p w14:paraId="130726F1"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r w:rsidR="00CC6DFB" w:rsidRPr="008318F0" w14:paraId="6D698BDE" w14:textId="77777777" w:rsidTr="008318F0">
        <w:tc>
          <w:tcPr>
            <w:tcW w:w="0" w:type="auto"/>
          </w:tcPr>
          <w:p w14:paraId="4B4FAEA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7</w:t>
            </w:r>
          </w:p>
        </w:tc>
        <w:tc>
          <w:tcPr>
            <w:tcW w:w="0" w:type="auto"/>
          </w:tcPr>
          <w:p w14:paraId="4AEC8FB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אי-מתן היתר לעורך המכרז </w:t>
            </w:r>
            <w:r w:rsidRPr="008318F0">
              <w:rPr>
                <w:rFonts w:ascii="David" w:hAnsi="David" w:cs="David"/>
                <w:sz w:val="22"/>
                <w:szCs w:val="22"/>
                <w:rtl/>
              </w:rPr>
              <w:t>לבצע בדיקה של מערכות הספק הנוגעות למתן השירותים או לאספקת המוצרים</w:t>
            </w:r>
            <w:r w:rsidRPr="008318F0">
              <w:rPr>
                <w:rFonts w:ascii="David" w:hAnsi="David" w:cs="David" w:hint="cs"/>
                <w:sz w:val="22"/>
                <w:szCs w:val="22"/>
                <w:rtl/>
              </w:rPr>
              <w:t xml:space="preserve"> במקרה של חשש לתקיפת סייבר. </w:t>
            </w:r>
          </w:p>
        </w:tc>
        <w:tc>
          <w:tcPr>
            <w:tcW w:w="0" w:type="auto"/>
          </w:tcPr>
          <w:p w14:paraId="705339A6" w14:textId="1DD502C9"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Ref105409345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3C0610">
              <w:rPr>
                <w:rFonts w:ascii="David" w:hAnsi="David" w:cs="David"/>
                <w:sz w:val="22"/>
                <w:szCs w:val="22"/>
                <w:cs/>
              </w:rPr>
              <w:t>‎</w:t>
            </w:r>
            <w:r w:rsidR="003C0610">
              <w:rPr>
                <w:rFonts w:ascii="David" w:hAnsi="David" w:cs="David"/>
                <w:sz w:val="22"/>
                <w:szCs w:val="22"/>
              </w:rPr>
              <w:t>6.4.2.2</w:t>
            </w:r>
            <w:r w:rsidR="00A15B2C">
              <w:rPr>
                <w:rFonts w:ascii="David" w:hAnsi="David" w:cs="David"/>
                <w:sz w:val="22"/>
                <w:szCs w:val="22"/>
                <w:rtl/>
              </w:rPr>
              <w:fldChar w:fldCharType="end"/>
            </w:r>
          </w:p>
        </w:tc>
        <w:tc>
          <w:tcPr>
            <w:tcW w:w="0" w:type="auto"/>
          </w:tcPr>
          <w:p w14:paraId="43D7760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ל-24 שעות ממועד הבקשה</w:t>
            </w:r>
          </w:p>
        </w:tc>
        <w:tc>
          <w:tcPr>
            <w:tcW w:w="0" w:type="auto"/>
          </w:tcPr>
          <w:p w14:paraId="3BD8244A"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ל-24 השעות הראשונות.</w:t>
            </w:r>
          </w:p>
          <w:p w14:paraId="6DF50FBC"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bl>
    <w:p w14:paraId="0527A522" w14:textId="77777777" w:rsidR="00CC6DFB" w:rsidRDefault="00CC6DFB" w:rsidP="00BE3667">
      <w:pPr>
        <w:pStyle w:val="17"/>
        <w:spacing w:after="120"/>
        <w:jc w:val="both"/>
        <w:rPr>
          <w:rFonts w:ascii="David" w:hAnsi="David" w:cs="David"/>
          <w:b w:val="0"/>
          <w:bCs w:val="0"/>
          <w:spacing w:val="0"/>
          <w:sz w:val="24"/>
          <w:szCs w:val="24"/>
          <w:rtl/>
        </w:rPr>
      </w:pPr>
    </w:p>
    <w:p w14:paraId="5CF6C8F7" w14:textId="77777777" w:rsidR="00CA205A" w:rsidRPr="00CA205A" w:rsidRDefault="00CA205A" w:rsidP="00BE3667">
      <w:pPr>
        <w:widowControl w:val="0"/>
        <w:jc w:val="both"/>
        <w:outlineLvl w:val="1"/>
        <w:rPr>
          <w:rFonts w:cs="David"/>
          <w:b/>
          <w:bCs/>
          <w:caps/>
          <w:spacing w:val="15"/>
          <w:sz w:val="28"/>
          <w:szCs w:val="28"/>
          <w:u w:val="single"/>
          <w:rtl/>
        </w:rPr>
      </w:pPr>
    </w:p>
    <w:p w14:paraId="02888DBE" w14:textId="77777777" w:rsidR="00CA205A" w:rsidRDefault="00CA205A" w:rsidP="00BE3667">
      <w:pPr>
        <w:bidi w:val="0"/>
        <w:spacing w:before="200" w:after="200" w:line="276" w:lineRule="auto"/>
        <w:jc w:val="both"/>
        <w:rPr>
          <w:rFonts w:ascii="David" w:hAnsi="David" w:cs="David"/>
          <w:sz w:val="72"/>
          <w:szCs w:val="72"/>
        </w:rPr>
      </w:pPr>
    </w:p>
    <w:p w14:paraId="4BB2559D" w14:textId="77777777" w:rsidR="00CA205A" w:rsidRDefault="00CA205A" w:rsidP="00860D1C">
      <w:pPr>
        <w:bidi w:val="0"/>
        <w:spacing w:before="200" w:after="200" w:line="276" w:lineRule="auto"/>
        <w:jc w:val="both"/>
        <w:rPr>
          <w:rFonts w:ascii="David" w:hAnsi="David" w:cs="David"/>
          <w:sz w:val="72"/>
          <w:szCs w:val="72"/>
          <w:rtl/>
        </w:rPr>
      </w:pPr>
    </w:p>
    <w:sectPr w:rsidR="00CA205A" w:rsidSect="00C146BA">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08535" w14:textId="77777777" w:rsidR="003D6F3C" w:rsidRDefault="003D6F3C">
      <w:r>
        <w:separator/>
      </w:r>
    </w:p>
  </w:endnote>
  <w:endnote w:type="continuationSeparator" w:id="0">
    <w:p w14:paraId="70059240" w14:textId="77777777" w:rsidR="003D6F3C" w:rsidRDefault="003D6F3C">
      <w:r>
        <w:continuationSeparator/>
      </w:r>
    </w:p>
  </w:endnote>
  <w:endnote w:type="continuationNotice" w:id="1">
    <w:p w14:paraId="49518EA2" w14:textId="77777777" w:rsidR="003D6F3C" w:rsidRDefault="003D6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F04CE" w14:textId="77777777" w:rsidR="00614D7D" w:rsidRPr="0064133A" w:rsidRDefault="00614D7D" w:rsidP="0064133A">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12AAC" w14:textId="77777777" w:rsidR="003D6F3C" w:rsidRDefault="003D6F3C">
      <w:r>
        <w:separator/>
      </w:r>
    </w:p>
  </w:footnote>
  <w:footnote w:type="continuationSeparator" w:id="0">
    <w:p w14:paraId="127978CC" w14:textId="77777777" w:rsidR="003D6F3C" w:rsidRDefault="003D6F3C">
      <w:r>
        <w:continuationSeparator/>
      </w:r>
    </w:p>
  </w:footnote>
  <w:footnote w:type="continuationNotice" w:id="1">
    <w:p w14:paraId="1D61118C" w14:textId="77777777" w:rsidR="003D6F3C" w:rsidRDefault="003D6F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81B08" w14:textId="54DE6BAE" w:rsidR="00614D7D" w:rsidRDefault="003D6F3C">
    <w:pPr>
      <w:pStyle w:val="aff1"/>
    </w:pPr>
    <w:r>
      <w:pict w14:anchorId="42410E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4344" o:spid="_x0000_s2052" type="#_x0000_t136" style="position:absolute;margin-left:0;margin-top:0;width:530.8pt;height:132.7pt;rotation:315;z-index:-251654144;mso-position-horizontal:center;mso-position-horizontal-relative:margin;mso-position-vertical:center;mso-position-vertical-relative:margin" o:allowincell="f" fillcolor="black [3213]" stroked="f">
          <v:fill opacity=".5"/>
          <v:textpath style="font-family:&quot;Times New Roman&quot;;font-size:1pt" string="לא להגשה"/>
          <w10:wrap anchorx="margin" anchory="margin"/>
        </v:shape>
      </w:pict>
    </w:r>
  </w:p>
  <w:p w14:paraId="5191F91E" w14:textId="77777777" w:rsidR="00614D7D" w:rsidRDefault="00614D7D"/>
  <w:p w14:paraId="680ECD5C" w14:textId="77777777" w:rsidR="00614D7D" w:rsidRDefault="003D6F3C" w:rsidP="00FA2FBC">
    <w:r>
      <w:pict w14:anchorId="6B94703F">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14D7D" w:rsidRPr="00C66653">
      <w:rPr>
        <w:rFonts w:hint="cs"/>
        <w:b/>
        <w:bCs/>
        <w:sz w:val="22"/>
        <w:szCs w:val="22"/>
        <w:rtl/>
      </w:rPr>
      <w:t xml:space="preserve"> </w:t>
    </w:r>
    <w:r w:rsidR="00614D7D" w:rsidRPr="00C66653">
      <w:rPr>
        <w:b/>
        <w:bCs/>
        <w:sz w:val="22"/>
        <w:szCs w:val="22"/>
        <w:rtl/>
      </w:rPr>
      <w:t>–</w:t>
    </w:r>
    <w:r w:rsidR="00614D7D" w:rsidRPr="00C66653">
      <w:rPr>
        <w:rFonts w:hint="cs"/>
        <w:b/>
        <w:bCs/>
        <w:sz w:val="22"/>
        <w:szCs w:val="22"/>
        <w:rtl/>
      </w:rPr>
      <w:t xml:space="preserve"> </w:t>
    </w:r>
  </w:p>
  <w:p w14:paraId="1AE93DFB" w14:textId="77777777" w:rsidR="00614D7D" w:rsidRDefault="00614D7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C5747" w14:textId="188A8CA9" w:rsidR="00614D7D" w:rsidRDefault="003D6F3C" w:rsidP="00FA2FBC">
    <w:pPr>
      <w:tabs>
        <w:tab w:val="center" w:pos="4184"/>
        <w:tab w:val="right" w:pos="8787"/>
      </w:tabs>
      <w:spacing w:line="276" w:lineRule="auto"/>
      <w:jc w:val="center"/>
      <w:rPr>
        <w:rFonts w:cs="David"/>
        <w:b/>
        <w:bCs/>
        <w:sz w:val="20"/>
        <w:szCs w:val="20"/>
        <w:rtl/>
      </w:rPr>
    </w:pPr>
    <w:r>
      <w:rPr>
        <w:noProof/>
        <w:rtl/>
      </w:rPr>
      <w:pict w14:anchorId="41208B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4345" o:spid="_x0000_s2053" type="#_x0000_t136" style="position:absolute;left:0;text-align:left;margin-left:0;margin-top:0;width:530.8pt;height:132.7pt;rotation:315;z-index:-251652096;mso-position-horizontal:center;mso-position-horizontal-relative:margin;mso-position-vertical:center;mso-position-vertical-relative:margin" o:allowincell="f" fillcolor="black [3213]" stroked="f">
          <v:fill opacity=".5"/>
          <v:textpath style="font-family:&quot;Times New Roman&quot;;font-size:1pt" string="לא להגשה"/>
          <w10:wrap anchorx="margin" anchory="margin"/>
        </v:shape>
      </w:pict>
    </w:r>
    <w:r w:rsidR="00614D7D">
      <w:rPr>
        <w:rFonts w:cs="David" w:hint="cs"/>
        <w:b/>
        <w:bCs/>
        <w:sz w:val="20"/>
        <w:szCs w:val="20"/>
        <w:rtl/>
      </w:rPr>
      <w:t>מדינת ישראל – משרד האוצר</w:t>
    </w:r>
  </w:p>
  <w:p w14:paraId="362D1C28" w14:textId="77777777" w:rsidR="00614D7D" w:rsidRDefault="00614D7D"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B9DF5E8" w14:textId="77777777" w:rsidR="00614D7D" w:rsidRPr="003A5587" w:rsidRDefault="00614D7D" w:rsidP="0014482B">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sidRPr="0027739B">
      <w:rPr>
        <w:rFonts w:cs="David"/>
        <w:b/>
        <w:bCs/>
        <w:color w:val="FF0000"/>
        <w:sz w:val="20"/>
        <w:szCs w:val="20"/>
        <w:rtl/>
      </w:rPr>
      <w:t>מרכזי מס' 3-2022</w:t>
    </w:r>
    <w:r>
      <w:rPr>
        <w:rFonts w:cs="David" w:hint="cs"/>
        <w:b/>
        <w:bCs/>
        <w:color w:val="FF0000"/>
        <w:sz w:val="20"/>
        <w:szCs w:val="20"/>
        <w:rtl/>
      </w:rPr>
      <w:t xml:space="preserve"> </w:t>
    </w:r>
    <w:r w:rsidRPr="0027739B">
      <w:rPr>
        <w:rFonts w:cs="David"/>
        <w:b/>
        <w:bCs/>
        <w:color w:val="FF0000"/>
        <w:sz w:val="20"/>
        <w:szCs w:val="20"/>
        <w:rtl/>
      </w:rPr>
      <w:t xml:space="preserve">לרכישת אמצעי סליקה תומכי </w:t>
    </w:r>
    <w:r w:rsidRPr="0027739B">
      <w:rPr>
        <w:rFonts w:cs="David"/>
        <w:b/>
        <w:bCs/>
        <w:color w:val="FF0000"/>
        <w:sz w:val="20"/>
        <w:szCs w:val="20"/>
      </w:rPr>
      <w:t>EMV</w:t>
    </w:r>
    <w:r w:rsidRPr="0027739B">
      <w:rPr>
        <w:rFonts w:cs="David"/>
        <w:b/>
        <w:bCs/>
        <w:color w:val="FF0000"/>
        <w:sz w:val="20"/>
        <w:szCs w:val="20"/>
        <w:rtl/>
      </w:rPr>
      <w:t xml:space="preserve"> מוצרים ושירותים נלווים עבור משרדי הממשלה</w:t>
    </w:r>
  </w:p>
  <w:p w14:paraId="75EFBB24" w14:textId="5E1B0BDC" w:rsidR="00614D7D" w:rsidRDefault="00614D7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6726A">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6726A">
      <w:rPr>
        <w:rFonts w:cs="David"/>
        <w:b/>
        <w:bCs/>
        <w:noProof/>
        <w:sz w:val="20"/>
        <w:szCs w:val="20"/>
        <w:rtl/>
      </w:rPr>
      <w:t>50</w:t>
    </w:r>
    <w:r w:rsidRPr="005C682F">
      <w:rPr>
        <w:rFonts w:cs="David"/>
        <w:b/>
        <w:bCs/>
        <w:sz w:val="20"/>
        <w:szCs w:val="20"/>
        <w:rtl/>
      </w:rPr>
      <w:fldChar w:fldCharType="end"/>
    </w:r>
  </w:p>
  <w:p w14:paraId="08EB49A5" w14:textId="380355E9" w:rsidR="00614D7D" w:rsidRPr="003A5587" w:rsidRDefault="00614D7D" w:rsidP="004B28CD">
    <w:pPr>
      <w:pBdr>
        <w:bottom w:val="single" w:sz="4" w:space="1" w:color="auto"/>
      </w:pBdr>
      <w:tabs>
        <w:tab w:val="center" w:pos="4184"/>
        <w:tab w:val="right" w:pos="8787"/>
      </w:tabs>
      <w:spacing w:after="240" w:line="276" w:lineRule="auto"/>
      <w:jc w:val="center"/>
      <w:rPr>
        <w:rFonts w:cs="David"/>
        <w:b/>
        <w:bCs/>
        <w:color w:val="FF0000"/>
        <w:sz w:val="20"/>
        <w:szCs w:val="20"/>
        <w:rtl/>
      </w:rPr>
    </w:pPr>
    <w:r w:rsidRPr="0060078C">
      <w:rPr>
        <w:rFonts w:cs="David" w:hint="cs"/>
        <w:b/>
        <w:bCs/>
        <w:color w:val="FF0000"/>
        <w:sz w:val="20"/>
        <w:szCs w:val="20"/>
        <w:highlight w:val="yellow"/>
        <w:rtl/>
      </w:rPr>
      <w:t xml:space="preserve">גירסה מס' </w:t>
    </w:r>
    <w:del w:id="80" w:author="." w:date="2022-11-09T15:55:00Z">
      <w:r>
        <w:rPr>
          <w:rFonts w:cs="David" w:hint="cs"/>
          <w:b/>
          <w:bCs/>
          <w:color w:val="FF0000"/>
          <w:sz w:val="20"/>
          <w:szCs w:val="20"/>
          <w:rtl/>
        </w:rPr>
        <w:delText>2</w:delText>
      </w:r>
    </w:del>
    <w:ins w:id="81" w:author="." w:date="2022-11-09T15:55:00Z">
      <w:r w:rsidR="004B28CD">
        <w:rPr>
          <w:rFonts w:cs="David" w:hint="cs"/>
          <w:b/>
          <w:bCs/>
          <w:color w:val="FF0000"/>
          <w:sz w:val="20"/>
          <w:szCs w:val="20"/>
          <w:highlight w:val="yellow"/>
          <w:rtl/>
        </w:rPr>
        <w:t>3</w:t>
      </w:r>
    </w:ins>
    <w:r w:rsidR="004B28CD" w:rsidRPr="0060078C">
      <w:rPr>
        <w:rFonts w:cs="David" w:hint="cs"/>
        <w:b/>
        <w:bCs/>
        <w:color w:val="FF0000"/>
        <w:sz w:val="20"/>
        <w:szCs w:val="20"/>
        <w:highlight w:val="yellow"/>
        <w:rtl/>
      </w:rPr>
      <w:t xml:space="preserve"> </w:t>
    </w:r>
    <w:r w:rsidRPr="0060078C">
      <w:rPr>
        <w:rFonts w:cs="David" w:hint="cs"/>
        <w:b/>
        <w:bCs/>
        <w:color w:val="FF0000"/>
        <w:sz w:val="20"/>
        <w:szCs w:val="20"/>
        <w:highlight w:val="yellow"/>
        <w:rtl/>
      </w:rPr>
      <w:t xml:space="preserve">מיום </w:t>
    </w:r>
    <w:del w:id="82" w:author="." w:date="2022-11-09T15:55:00Z">
      <w:r w:rsidR="006A116C">
        <w:rPr>
          <w:rFonts w:cs="David" w:hint="cs"/>
          <w:b/>
          <w:bCs/>
          <w:color w:val="FF0000"/>
          <w:sz w:val="20"/>
          <w:szCs w:val="20"/>
          <w:rtl/>
        </w:rPr>
        <w:delText>21</w:delText>
      </w:r>
      <w:r>
        <w:rPr>
          <w:rFonts w:cs="David" w:hint="cs"/>
          <w:b/>
          <w:bCs/>
          <w:color w:val="FF0000"/>
          <w:sz w:val="20"/>
          <w:szCs w:val="20"/>
          <w:rtl/>
        </w:rPr>
        <w:delText>.</w:delText>
      </w:r>
      <w:r w:rsidR="006A116C">
        <w:rPr>
          <w:rFonts w:cs="David" w:hint="cs"/>
          <w:b/>
          <w:bCs/>
          <w:color w:val="FF0000"/>
          <w:sz w:val="20"/>
          <w:szCs w:val="20"/>
          <w:rtl/>
        </w:rPr>
        <w:delText>9</w:delText>
      </w:r>
    </w:del>
    <w:ins w:id="83" w:author="." w:date="2022-11-09T15:55:00Z">
      <w:r w:rsidR="004B28CD">
        <w:rPr>
          <w:rFonts w:cs="David" w:hint="cs"/>
          <w:b/>
          <w:bCs/>
          <w:color w:val="FF0000"/>
          <w:sz w:val="20"/>
          <w:szCs w:val="20"/>
          <w:highlight w:val="yellow"/>
          <w:rtl/>
        </w:rPr>
        <w:t>11.10</w:t>
      </w:r>
    </w:ins>
    <w:r w:rsidRPr="0060078C">
      <w:rPr>
        <w:rFonts w:cs="David" w:hint="cs"/>
        <w:b/>
        <w:bCs/>
        <w:color w:val="FF0000"/>
        <w:sz w:val="20"/>
        <w:szCs w:val="20"/>
        <w:highlight w:val="yellow"/>
        <w:rtl/>
      </w:rPr>
      <w:t>.2022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4C226" w14:textId="02CBE533" w:rsidR="00654D09" w:rsidRDefault="003D6F3C">
    <w:pPr>
      <w:pStyle w:val="aff1"/>
    </w:pPr>
    <w:r>
      <w:pict w14:anchorId="2A1F03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4343" o:spid="_x0000_s2051" type="#_x0000_t136" style="position:absolute;margin-left:0;margin-top:0;width:530.8pt;height:132.7pt;rotation:315;z-index:-251656192;mso-position-horizontal:center;mso-position-horizontal-relative:margin;mso-position-vertical:center;mso-position-vertical-relative:margin" o:allowincell="f" fillcolor="black [3213]" stroked="f">
          <v:fill opacity=".5"/>
          <v:textpath style="font-family:&quot;Times New Roman&quot;;font-size:1pt" string="לא להגשה"/>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660954"/>
    <w:multiLevelType w:val="hybridMultilevel"/>
    <w:tmpl w:val="294C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B14E55"/>
    <w:multiLevelType w:val="multilevel"/>
    <w:tmpl w:val="79009494"/>
    <w:lvl w:ilvl="0">
      <w:start w:val="1"/>
      <w:numFmt w:val="decimal"/>
      <w:lvlText w:val="%1."/>
      <w:lvlJc w:val="left"/>
      <w:pPr>
        <w:ind w:left="454" w:hanging="360"/>
      </w:pPr>
      <w:rPr>
        <w:rFonts w:hint="default"/>
        <w:b w:val="0"/>
        <w:bCs/>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B4C0FD1"/>
    <w:multiLevelType w:val="multilevel"/>
    <w:tmpl w:val="D99A7684"/>
    <w:lvl w:ilvl="0">
      <w:numFmt w:val="decimal"/>
      <w:pStyle w:val="10"/>
      <w:lvlText w:val="%1."/>
      <w:lvlJc w:val="left"/>
      <w:pPr>
        <w:ind w:left="360" w:hanging="360"/>
      </w:pPr>
    </w:lvl>
    <w:lvl w:ilvl="1">
      <w:start w:val="1"/>
      <w:numFmt w:val="decimal"/>
      <w:pStyle w:val="2-"/>
      <w:lvlText w:val="%1.%2."/>
      <w:lvlJc w:val="left"/>
      <w:pPr>
        <w:ind w:left="71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6211E05"/>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CA115AC"/>
    <w:multiLevelType w:val="hybridMultilevel"/>
    <w:tmpl w:val="BC0A56F0"/>
    <w:lvl w:ilvl="0" w:tplc="AEEE50F6">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13F261E"/>
    <w:multiLevelType w:val="hybridMultilevel"/>
    <w:tmpl w:val="E8EE87AA"/>
    <w:lvl w:ilvl="0" w:tplc="192020D8">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1"/>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15:restartNumberingAfterBreak="0">
    <w:nsid w:val="2ED85B22"/>
    <w:multiLevelType w:val="multilevel"/>
    <w:tmpl w:val="B04CCDC4"/>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4" w15:restartNumberingAfterBreak="0">
    <w:nsid w:val="30B377DD"/>
    <w:multiLevelType w:val="hybridMultilevel"/>
    <w:tmpl w:val="88DCBFA4"/>
    <w:lvl w:ilvl="0" w:tplc="90082C24">
      <w:start w:val="1"/>
      <w:numFmt w:val="decimal"/>
      <w:lvlText w:val="%1."/>
      <w:lvlJc w:val="left"/>
      <w:pPr>
        <w:ind w:left="1077" w:hanging="360"/>
      </w:pPr>
      <w:rPr>
        <w:b/>
        <w:bCs w:val="0"/>
        <w:sz w:val="24"/>
        <w:szCs w:val="24"/>
        <w:u w:val="none"/>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5" w15:restartNumberingAfterBreak="0">
    <w:nsid w:val="31FC4DF5"/>
    <w:multiLevelType w:val="hybridMultilevel"/>
    <w:tmpl w:val="F6326C36"/>
    <w:lvl w:ilvl="0" w:tplc="AE7E9CAA">
      <w:start w:val="1"/>
      <w:numFmt w:val="hebrew1"/>
      <w:lvlText w:val="%1."/>
      <w:lvlJc w:val="left"/>
      <w:pPr>
        <w:ind w:left="72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7"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B75A25"/>
    <w:multiLevelType w:val="multilevel"/>
    <w:tmpl w:val="2758A7C6"/>
    <w:lvl w:ilvl="0">
      <w:start w:val="1"/>
      <w:numFmt w:val="decimal"/>
      <w:pStyle w:val="0"/>
      <w:lvlText w:val="%1."/>
      <w:lvlJc w:val="left"/>
      <w:pPr>
        <w:ind w:left="360" w:hanging="360"/>
      </w:pPr>
    </w:lvl>
    <w:lvl w:ilvl="1">
      <w:start w:val="1"/>
      <w:numFmt w:val="decimal"/>
      <w:pStyle w:val="13"/>
      <w:lvlText w:val="%1.%2."/>
      <w:lvlJc w:val="left"/>
      <w:pPr>
        <w:ind w:left="792" w:hanging="432"/>
      </w:pPr>
    </w:lvl>
    <w:lvl w:ilvl="2">
      <w:start w:val="1"/>
      <w:numFmt w:val="decimal"/>
      <w:pStyle w:val="31"/>
      <w:lvlText w:val="%1.%2.%3."/>
      <w:lvlJc w:val="left"/>
      <w:pPr>
        <w:ind w:left="1224" w:hanging="504"/>
      </w:pPr>
    </w:lvl>
    <w:lvl w:ilvl="3">
      <w:start w:val="1"/>
      <w:numFmt w:val="decimal"/>
      <w:pStyle w:val="42"/>
      <w:lvlText w:val="%1.%2.%3.%4."/>
      <w:lvlJc w:val="left"/>
      <w:pPr>
        <w:ind w:left="1728" w:hanging="648"/>
      </w:pPr>
    </w:lvl>
    <w:lvl w:ilvl="4">
      <w:start w:val="1"/>
      <w:numFmt w:val="decimal"/>
      <w:pStyle w:val="52"/>
      <w:lvlText w:val="%1.%2.%3.%4.%5."/>
      <w:lvlJc w:val="left"/>
      <w:pPr>
        <w:ind w:left="2232" w:hanging="792"/>
      </w:pPr>
    </w:lvl>
    <w:lvl w:ilvl="5">
      <w:start w:val="1"/>
      <w:numFmt w:val="decimal"/>
      <w:pStyle w:val="60"/>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858468E"/>
    <w:multiLevelType w:val="multilevel"/>
    <w:tmpl w:val="98265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ind w:left="1224" w:hanging="504"/>
      </w:pPr>
      <w:rPr>
        <w:b w:val="0"/>
        <w:bCs w:val="0"/>
        <w:lang w:bidi="he-IL"/>
      </w:rPr>
    </w:lvl>
    <w:lvl w:ilvl="3">
      <w:start w:val="1"/>
      <w:numFmt w:val="decimal"/>
      <w:pStyle w:val="43"/>
      <w:lvlText w:val="%1.%2.%3.%4."/>
      <w:lvlJc w:val="left"/>
      <w:pPr>
        <w:ind w:left="1728" w:hanging="648"/>
      </w:pPr>
      <w:rPr>
        <w:b/>
        <w:bCs w:val="0"/>
      </w:rPr>
    </w:lvl>
    <w:lvl w:ilvl="4">
      <w:start w:val="1"/>
      <w:numFmt w:val="decimal"/>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C5B205E"/>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1" w15:restartNumberingAfterBreak="0">
    <w:nsid w:val="3F736162"/>
    <w:multiLevelType w:val="hybridMultilevel"/>
    <w:tmpl w:val="C5B8A3B6"/>
    <w:lvl w:ilvl="0" w:tplc="ADF0425A">
      <w:start w:val="1"/>
      <w:numFmt w:val="decimal"/>
      <w:lvlText w:val="%1."/>
      <w:lvlJc w:val="left"/>
      <w:pPr>
        <w:ind w:left="390" w:hanging="390"/>
      </w:pPr>
      <w:rPr>
        <w:rFonts w:ascii="David" w:hAnsi="David" w:cs="David" w:hint="default"/>
        <w:b/>
      </w:rPr>
    </w:lvl>
    <w:lvl w:ilvl="1" w:tplc="01B4CF92">
      <w:start w:val="1"/>
      <w:numFmt w:val="decimal"/>
      <w:lvlText w:val="%2)"/>
      <w:lvlJc w:val="left"/>
      <w:pPr>
        <w:ind w:left="502" w:hanging="360"/>
      </w:pPr>
      <w:rPr>
        <w:rFonts w:ascii="David" w:hAnsi="David" w:cs="David" w:hint="default"/>
        <w:b w:val="0"/>
        <w:bCs w:val="0"/>
        <w:lang w:val="en-US"/>
      </w:rPr>
    </w:lvl>
    <w:lvl w:ilvl="2" w:tplc="C80ACE26">
      <w:start w:val="1"/>
      <w:numFmt w:val="lowerRoman"/>
      <w:lvlText w:val="%3."/>
      <w:lvlJc w:val="right"/>
      <w:pPr>
        <w:ind w:left="2160" w:hanging="180"/>
      </w:pPr>
      <w:rPr>
        <w:rFonts w:ascii="David" w:hAnsi="David"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4F5240F"/>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0" w15:restartNumberingAfterBreak="0">
    <w:nsid w:val="4A1F4E8C"/>
    <w:multiLevelType w:val="multilevel"/>
    <w:tmpl w:val="A000C3B4"/>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2" w15:restartNumberingAfterBreak="0">
    <w:nsid w:val="4ACF2CD0"/>
    <w:multiLevelType w:val="hybridMultilevel"/>
    <w:tmpl w:val="DF30B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376FF9"/>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DAC16B8"/>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5" w15:restartNumberingAfterBreak="0">
    <w:nsid w:val="4E113906"/>
    <w:multiLevelType w:val="hybridMultilevel"/>
    <w:tmpl w:val="F6FEF74E"/>
    <w:lvl w:ilvl="0" w:tplc="A4107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3E5682"/>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87"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1B677B0"/>
    <w:multiLevelType w:val="hybridMultilevel"/>
    <w:tmpl w:val="A142DE88"/>
    <w:lvl w:ilvl="0" w:tplc="963AA1B0">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1F912C6"/>
    <w:multiLevelType w:val="multilevel"/>
    <w:tmpl w:val="794E0F20"/>
    <w:lvl w:ilvl="0">
      <w:numFmt w:val="decimal"/>
      <w:lvlText w:val="%1."/>
      <w:lvlJc w:val="left"/>
      <w:pPr>
        <w:ind w:left="360" w:hanging="360"/>
      </w:pPr>
      <w:rPr>
        <w:rFonts w:hint="default"/>
      </w:rPr>
    </w:lvl>
    <w:lvl w:ilvl="1">
      <w:start w:val="1"/>
      <w:numFmt w:val="decimal"/>
      <w:lvlText w:val="%1.%2."/>
      <w:lvlJc w:val="left"/>
      <w:pPr>
        <w:ind w:left="792" w:hanging="432"/>
      </w:pPr>
      <w:rPr>
        <w:rFonts w:cs="David" w:hint="default"/>
        <w:lang w:bidi="he-IL"/>
      </w:rPr>
    </w:lvl>
    <w:lvl w:ilvl="2">
      <w:start w:val="1"/>
      <w:numFmt w:val="decimal"/>
      <w:lvlText w:val="%1.%2.%3."/>
      <w:lvlJc w:val="left"/>
      <w:pPr>
        <w:ind w:left="1071" w:hanging="504"/>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pStyle w:val="44"/>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pStyle w:val="61"/>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8"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0" w15:restartNumberingAfterBreak="0">
    <w:nsid w:val="600437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5"/>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39C3092"/>
    <w:multiLevelType w:val="multilevel"/>
    <w:tmpl w:val="EDB4D67C"/>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pStyle w:val="26"/>
      <w:isLgl/>
      <w:lvlText w:val="%1.%2.%3.%4."/>
      <w:lvlJc w:val="left"/>
      <w:pPr>
        <w:ind w:left="1723"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rFonts w:hint="default"/>
        <w:lang w:val="en-US"/>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06" w15:restartNumberingAfterBreak="0">
    <w:nsid w:val="648F199E"/>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5274AE2"/>
    <w:multiLevelType w:val="hybridMultilevel"/>
    <w:tmpl w:val="5DB8E9FC"/>
    <w:lvl w:ilvl="0" w:tplc="963AA1B0">
      <w:start w:val="1"/>
      <w:numFmt w:val="hebrew1"/>
      <w:lvlText w:val="%1."/>
      <w:lvlJc w:val="center"/>
      <w:pPr>
        <w:ind w:left="390" w:hanging="390"/>
      </w:pPr>
      <w:rPr>
        <w:b/>
        <w:bCs/>
      </w:rPr>
    </w:lvl>
    <w:lvl w:ilvl="1" w:tplc="0409000F">
      <w:start w:val="1"/>
      <w:numFmt w:val="decimal"/>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6092634"/>
    <w:multiLevelType w:val="hybridMultilevel"/>
    <w:tmpl w:val="8EA6DA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0" w15:restartNumberingAfterBreak="0">
    <w:nsid w:val="68514C17"/>
    <w:multiLevelType w:val="hybridMultilevel"/>
    <w:tmpl w:val="9B3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pStyle w:val="110"/>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1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1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6"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A8965D6"/>
    <w:multiLevelType w:val="hybridMultilevel"/>
    <w:tmpl w:val="CCBE3116"/>
    <w:lvl w:ilvl="0" w:tplc="8CFE705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0"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F4A320F"/>
    <w:multiLevelType w:val="hybridMultilevel"/>
    <w:tmpl w:val="F77CF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234093F"/>
    <w:multiLevelType w:val="hybridMultilevel"/>
    <w:tmpl w:val="D3F01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28" w15:restartNumberingAfterBreak="0">
    <w:nsid w:val="751205BC"/>
    <w:multiLevelType w:val="multilevel"/>
    <w:tmpl w:val="0A20C5AE"/>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76C2CA6"/>
    <w:multiLevelType w:val="hybridMultilevel"/>
    <w:tmpl w:val="141A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7F71600"/>
    <w:multiLevelType w:val="multilevel"/>
    <w:tmpl w:val="26447A10"/>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7"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6"/>
  </w:num>
  <w:num w:numId="2">
    <w:abstractNumId w:val="26"/>
  </w:num>
  <w:num w:numId="3">
    <w:abstractNumId w:val="0"/>
  </w:num>
  <w:num w:numId="4">
    <w:abstractNumId w:val="74"/>
  </w:num>
  <w:num w:numId="5">
    <w:abstractNumId w:val="1"/>
  </w:num>
  <w:num w:numId="6">
    <w:abstractNumId w:val="112"/>
  </w:num>
  <w:num w:numId="7">
    <w:abstractNumId w:val="50"/>
  </w:num>
  <w:num w:numId="8">
    <w:abstractNumId w:val="35"/>
  </w:num>
  <w:num w:numId="9">
    <w:abstractNumId w:val="95"/>
  </w:num>
  <w:num w:numId="10">
    <w:abstractNumId w:val="129"/>
  </w:num>
  <w:num w:numId="11">
    <w:abstractNumId w:val="46"/>
  </w:num>
  <w:num w:numId="12">
    <w:abstractNumId w:val="2"/>
  </w:num>
  <w:num w:numId="13">
    <w:abstractNumId w:val="31"/>
  </w:num>
  <w:num w:numId="14">
    <w:abstractNumId w:val="42"/>
  </w:num>
  <w:num w:numId="15">
    <w:abstractNumId w:val="98"/>
  </w:num>
  <w:num w:numId="16">
    <w:abstractNumId w:val="22"/>
  </w:num>
  <w:num w:numId="17">
    <w:abstractNumId w:val="76"/>
  </w:num>
  <w:num w:numId="18">
    <w:abstractNumId w:val="37"/>
  </w:num>
  <w:num w:numId="19">
    <w:abstractNumId w:val="61"/>
  </w:num>
  <w:num w:numId="20">
    <w:abstractNumId w:val="102"/>
  </w:num>
  <w:num w:numId="21">
    <w:abstractNumId w:val="60"/>
  </w:num>
  <w:num w:numId="22">
    <w:abstractNumId w:val="115"/>
  </w:num>
  <w:num w:numId="23">
    <w:abstractNumId w:val="6"/>
  </w:num>
  <w:num w:numId="24">
    <w:abstractNumId w:val="11"/>
  </w:num>
  <w:num w:numId="25">
    <w:abstractNumId w:val="56"/>
  </w:num>
  <w:num w:numId="26">
    <w:abstractNumId w:val="127"/>
  </w:num>
  <w:num w:numId="27">
    <w:abstractNumId w:val="113"/>
  </w:num>
  <w:num w:numId="28">
    <w:abstractNumId w:val="32"/>
  </w:num>
  <w:num w:numId="29">
    <w:abstractNumId w:val="101"/>
  </w:num>
  <w:num w:numId="30">
    <w:abstractNumId w:val="43"/>
  </w:num>
  <w:num w:numId="31">
    <w:abstractNumId w:val="48"/>
  </w:num>
  <w:num w:numId="32">
    <w:abstractNumId w:val="30"/>
  </w:num>
  <w:num w:numId="33">
    <w:abstractNumId w:val="97"/>
  </w:num>
  <w:num w:numId="34">
    <w:abstractNumId w:val="109"/>
  </w:num>
  <w:num w:numId="35">
    <w:abstractNumId w:val="62"/>
  </w:num>
  <w:num w:numId="36">
    <w:abstractNumId w:val="29"/>
  </w:num>
  <w:num w:numId="37">
    <w:abstractNumId w:val="75"/>
  </w:num>
  <w:num w:numId="38">
    <w:abstractNumId w:val="51"/>
  </w:num>
  <w:num w:numId="39">
    <w:abstractNumId w:val="136"/>
  </w:num>
  <w:num w:numId="40">
    <w:abstractNumId w:val="135"/>
  </w:num>
  <w:num w:numId="41">
    <w:abstractNumId w:val="124"/>
  </w:num>
  <w:num w:numId="42">
    <w:abstractNumId w:val="72"/>
  </w:num>
  <w:num w:numId="43">
    <w:abstractNumId w:val="138"/>
  </w:num>
  <w:num w:numId="44">
    <w:abstractNumId w:val="121"/>
  </w:num>
  <w:num w:numId="45">
    <w:abstractNumId w:val="16"/>
  </w:num>
  <w:num w:numId="46">
    <w:abstractNumId w:val="59"/>
  </w:num>
  <w:num w:numId="47">
    <w:abstractNumId w:val="17"/>
  </w:num>
  <w:num w:numId="48">
    <w:abstractNumId w:val="66"/>
  </w:num>
  <w:num w:numId="49">
    <w:abstractNumId w:val="130"/>
  </w:num>
  <w:num w:numId="50">
    <w:abstractNumId w:val="52"/>
  </w:num>
  <w:num w:numId="51">
    <w:abstractNumId w:val="111"/>
  </w:num>
  <w:num w:numId="52">
    <w:abstractNumId w:val="114"/>
  </w:num>
  <w:num w:numId="53">
    <w:abstractNumId w:val="7"/>
  </w:num>
  <w:num w:numId="54">
    <w:abstractNumId w:val="58"/>
  </w:num>
  <w:num w:numId="55">
    <w:abstractNumId w:val="4"/>
  </w:num>
  <w:num w:numId="56">
    <w:abstractNumId w:val="13"/>
  </w:num>
  <w:num w:numId="57">
    <w:abstractNumId w:val="132"/>
  </w:num>
  <w:num w:numId="58">
    <w:abstractNumId w:val="103"/>
  </w:num>
  <w:num w:numId="59">
    <w:abstractNumId w:val="49"/>
  </w:num>
  <w:num w:numId="60">
    <w:abstractNumId w:val="34"/>
  </w:num>
  <w:num w:numId="61">
    <w:abstractNumId w:val="5"/>
  </w:num>
  <w:num w:numId="62">
    <w:abstractNumId w:val="53"/>
  </w:num>
  <w:num w:numId="63">
    <w:abstractNumId w:val="38"/>
  </w:num>
  <w:num w:numId="64">
    <w:abstractNumId w:val="14"/>
  </w:num>
  <w:num w:numId="65">
    <w:abstractNumId w:val="93"/>
  </w:num>
  <w:num w:numId="66">
    <w:abstractNumId w:val="79"/>
  </w:num>
  <w:num w:numId="67">
    <w:abstractNumId w:val="15"/>
  </w:num>
  <w:num w:numId="68">
    <w:abstractNumId w:val="64"/>
  </w:num>
  <w:num w:numId="69">
    <w:abstractNumId w:val="70"/>
  </w:num>
  <w:num w:numId="70">
    <w:abstractNumId w:val="23"/>
  </w:num>
  <w:num w:numId="71">
    <w:abstractNumId w:val="88"/>
  </w:num>
  <w:num w:numId="72">
    <w:abstractNumId w:val="47"/>
  </w:num>
  <w:num w:numId="73">
    <w:abstractNumId w:val="94"/>
  </w:num>
  <w:num w:numId="74">
    <w:abstractNumId w:val="69"/>
  </w:num>
  <w:num w:numId="75">
    <w:abstractNumId w:val="139"/>
  </w:num>
  <w:num w:numId="76">
    <w:abstractNumId w:val="20"/>
  </w:num>
  <w:num w:numId="77">
    <w:abstractNumId w:val="9"/>
  </w:num>
  <w:num w:numId="78">
    <w:abstractNumId w:val="137"/>
  </w:num>
  <w:num w:numId="79">
    <w:abstractNumId w:val="45"/>
  </w:num>
  <w:num w:numId="80">
    <w:abstractNumId w:val="40"/>
  </w:num>
  <w:num w:numId="81">
    <w:abstractNumId w:val="67"/>
  </w:num>
  <w:num w:numId="82">
    <w:abstractNumId w:val="57"/>
  </w:num>
  <w:num w:numId="83">
    <w:abstractNumId w:val="78"/>
  </w:num>
  <w:num w:numId="84">
    <w:abstractNumId w:val="63"/>
  </w:num>
  <w:num w:numId="85">
    <w:abstractNumId w:val="92"/>
  </w:num>
  <w:num w:numId="86">
    <w:abstractNumId w:val="104"/>
  </w:num>
  <w:num w:numId="87">
    <w:abstractNumId w:val="119"/>
  </w:num>
  <w:num w:numId="88">
    <w:abstractNumId w:val="25"/>
  </w:num>
  <w:num w:numId="89">
    <w:abstractNumId w:val="18"/>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1"/>
  </w:num>
  <w:num w:numId="92">
    <w:abstractNumId w:val="67"/>
  </w:num>
  <w:num w:numId="93">
    <w:abstractNumId w:val="67"/>
  </w:num>
  <w:num w:numId="94">
    <w:abstractNumId w:val="67"/>
  </w:num>
  <w:num w:numId="95">
    <w:abstractNumId w:val="67"/>
  </w:num>
  <w:num w:numId="96">
    <w:abstractNumId w:val="67"/>
  </w:num>
  <w:num w:numId="97">
    <w:abstractNumId w:val="67"/>
  </w:num>
  <w:num w:numId="98">
    <w:abstractNumId w:val="67"/>
  </w:num>
  <w:num w:numId="99">
    <w:abstractNumId w:val="52"/>
  </w:num>
  <w:num w:numId="100">
    <w:abstractNumId w:val="52"/>
  </w:num>
  <w:num w:numId="101">
    <w:abstractNumId w:val="134"/>
  </w:num>
  <w:num w:numId="102">
    <w:abstractNumId w:val="27"/>
  </w:num>
  <w:num w:numId="1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7"/>
  </w:num>
  <w:num w:numId="105">
    <w:abstractNumId w:val="67"/>
  </w:num>
  <w:num w:numId="106">
    <w:abstractNumId w:val="67"/>
  </w:num>
  <w:num w:numId="107">
    <w:abstractNumId w:val="67"/>
  </w:num>
  <w:num w:numId="108">
    <w:abstractNumId w:val="67"/>
  </w:num>
  <w:num w:numId="109">
    <w:abstractNumId w:val="41"/>
  </w:num>
  <w:num w:numId="110">
    <w:abstractNumId w:val="67"/>
    <w:lvlOverride w:ilvl="0">
      <w:startOverride w:val="1"/>
    </w:lvlOverride>
    <w:lvlOverride w:ilvl="1">
      <w:startOverride w:val="9"/>
    </w:lvlOverride>
    <w:lvlOverride w:ilvl="2">
      <w:startOverride w:val="8"/>
    </w:lvlOverride>
  </w:num>
  <w:num w:numId="111">
    <w:abstractNumId w:val="133"/>
  </w:num>
  <w:num w:numId="11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2"/>
  </w:num>
  <w:num w:numId="1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6"/>
  </w:num>
  <w:num w:numId="116">
    <w:abstractNumId w:val="73"/>
  </w:num>
  <w:num w:numId="117">
    <w:abstractNumId w:val="67"/>
  </w:num>
  <w:num w:numId="118">
    <w:abstractNumId w:val="128"/>
  </w:num>
  <w:num w:numId="119">
    <w:abstractNumId w:val="141"/>
  </w:num>
  <w:num w:numId="120">
    <w:abstractNumId w:val="12"/>
  </w:num>
  <w:num w:numId="121">
    <w:abstractNumId w:val="67"/>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22">
    <w:abstractNumId w:val="67"/>
  </w:num>
  <w:num w:numId="123">
    <w:abstractNumId w:val="36"/>
  </w:num>
  <w:num w:numId="124">
    <w:abstractNumId w:val="89"/>
  </w:num>
  <w:num w:numId="125">
    <w:abstractNumId w:val="24"/>
  </w:num>
  <w:num w:numId="126">
    <w:abstractNumId w:val="120"/>
  </w:num>
  <w:num w:numId="127">
    <w:abstractNumId w:val="67"/>
  </w:num>
  <w:num w:numId="128">
    <w:abstractNumId w:val="67"/>
  </w:num>
  <w:num w:numId="129">
    <w:abstractNumId w:val="19"/>
  </w:num>
  <w:num w:numId="1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3"/>
  </w:num>
  <w:num w:numId="13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num>
  <w:num w:numId="135">
    <w:abstractNumId w:val="39"/>
  </w:num>
  <w:num w:numId="136">
    <w:abstractNumId w:val="9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83"/>
  </w:num>
  <w:num w:numId="138">
    <w:abstractNumId w:val="80"/>
  </w:num>
  <w:num w:numId="139">
    <w:abstractNumId w:val="90"/>
  </w:num>
  <w:num w:numId="140">
    <w:abstractNumId w:val="122"/>
  </w:num>
  <w:num w:numId="141">
    <w:abstractNumId w:val="10"/>
  </w:num>
  <w:num w:numId="142">
    <w:abstractNumId w:val="28"/>
  </w:num>
  <w:num w:numId="143">
    <w:abstractNumId w:val="87"/>
  </w:num>
  <w:num w:numId="144">
    <w:abstractNumId w:val="118"/>
  </w:num>
  <w:num w:numId="145">
    <w:abstractNumId w:val="65"/>
  </w:num>
  <w:num w:numId="146">
    <w:abstractNumId w:val="3"/>
  </w:num>
  <w:num w:numId="147">
    <w:abstractNumId w:val="110"/>
  </w:num>
  <w:num w:numId="148">
    <w:abstractNumId w:val="131"/>
  </w:num>
  <w:num w:numId="149">
    <w:abstractNumId w:val="117"/>
  </w:num>
  <w:num w:numId="150">
    <w:abstractNumId w:val="126"/>
  </w:num>
  <w:num w:numId="151">
    <w:abstractNumId w:val="85"/>
  </w:num>
  <w:num w:numId="152">
    <w:abstractNumId w:val="81"/>
  </w:num>
  <w:num w:numId="15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7"/>
  </w:num>
  <w:num w:numId="155">
    <w:abstractNumId w:val="68"/>
  </w:num>
  <w:num w:numId="156">
    <w:abstractNumId w:val="44"/>
  </w:num>
  <w:num w:numId="157">
    <w:abstractNumId w:val="108"/>
  </w:num>
  <w:num w:numId="1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9"/>
  </w:num>
  <w:num w:numId="160">
    <w:abstractNumId w:val="19"/>
  </w:num>
  <w:num w:numId="161">
    <w:abstractNumId w:val="19"/>
  </w:num>
  <w:num w:numId="162">
    <w:abstractNumId w:val="19"/>
  </w:num>
  <w:num w:numId="163">
    <w:abstractNumId w:val="84"/>
  </w:num>
  <w:num w:numId="164">
    <w:abstractNumId w:val="86"/>
  </w:num>
  <w:num w:numId="165">
    <w:abstractNumId w:val="67"/>
  </w:num>
  <w:num w:numId="166">
    <w:abstractNumId w:val="67"/>
  </w:num>
  <w:num w:numId="167">
    <w:abstractNumId w:val="67"/>
  </w:num>
  <w:num w:numId="168">
    <w:abstractNumId w:val="71"/>
  </w:num>
  <w:num w:numId="169">
    <w:abstractNumId w:val="91"/>
  </w:num>
  <w:num w:numId="170">
    <w:abstractNumId w:val="107"/>
  </w:num>
  <w:num w:numId="171">
    <w:abstractNumId w:val="55"/>
  </w:num>
  <w:num w:numId="172">
    <w:abstractNumId w:val="86"/>
  </w:num>
  <w:num w:numId="173">
    <w:abstractNumId w:val="100"/>
  </w:num>
  <w:num w:numId="174">
    <w:abstractNumId w:val="86"/>
  </w:num>
  <w:num w:numId="175">
    <w:abstractNumId w:val="19"/>
  </w:num>
  <w:num w:numId="176">
    <w:abstractNumId w:val="19"/>
  </w:num>
  <w:num w:numId="177">
    <w:abstractNumId w:val="67"/>
  </w:num>
  <w:num w:numId="178">
    <w:abstractNumId w:val="67"/>
  </w:num>
  <w:num w:numId="179">
    <w:abstractNumId w:val="67"/>
  </w:num>
  <w:num w:numId="180">
    <w:abstractNumId w:val="54"/>
  </w:num>
  <w:num w:numId="181">
    <w:abstractNumId w:val="19"/>
  </w:num>
  <w:num w:numId="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5"/>
  </w:num>
  <w:num w:numId="184">
    <w:abstractNumId w:val="86"/>
  </w:num>
  <w:num w:numId="185">
    <w:abstractNumId w:val="86"/>
  </w:num>
  <w:num w:numId="186">
    <w:abstractNumId w:val="33"/>
  </w:num>
  <w:num w:numId="187">
    <w:abstractNumId w:val="105"/>
  </w:num>
  <w:num w:numId="188">
    <w:abstractNumId w:val="67"/>
  </w:num>
  <w:num w:numId="189">
    <w:abstractNumId w:val="82"/>
  </w:num>
  <w:num w:numId="190">
    <w:abstractNumId w:val="19"/>
  </w:num>
  <w:num w:numId="191">
    <w:abstractNumId w:val="105"/>
  </w:num>
  <w:num w:numId="192">
    <w:abstractNumId w:val="105"/>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499"/>
    <w:rsid w:val="00000B38"/>
    <w:rsid w:val="00001AF1"/>
    <w:rsid w:val="00003519"/>
    <w:rsid w:val="00003A30"/>
    <w:rsid w:val="00003B70"/>
    <w:rsid w:val="00003D9E"/>
    <w:rsid w:val="00004B21"/>
    <w:rsid w:val="00005461"/>
    <w:rsid w:val="00006619"/>
    <w:rsid w:val="00006F7D"/>
    <w:rsid w:val="00007709"/>
    <w:rsid w:val="0000796B"/>
    <w:rsid w:val="0001344A"/>
    <w:rsid w:val="00013A73"/>
    <w:rsid w:val="00013A8B"/>
    <w:rsid w:val="00014182"/>
    <w:rsid w:val="000152B4"/>
    <w:rsid w:val="00016166"/>
    <w:rsid w:val="00016B71"/>
    <w:rsid w:val="00017919"/>
    <w:rsid w:val="00023151"/>
    <w:rsid w:val="000238E1"/>
    <w:rsid w:val="000249B4"/>
    <w:rsid w:val="00024E88"/>
    <w:rsid w:val="00025821"/>
    <w:rsid w:val="0002789B"/>
    <w:rsid w:val="000323AD"/>
    <w:rsid w:val="00034C7D"/>
    <w:rsid w:val="00035DF0"/>
    <w:rsid w:val="00036294"/>
    <w:rsid w:val="00036830"/>
    <w:rsid w:val="00040A92"/>
    <w:rsid w:val="00040DAC"/>
    <w:rsid w:val="0004238D"/>
    <w:rsid w:val="0004257B"/>
    <w:rsid w:val="0004264A"/>
    <w:rsid w:val="00042D2A"/>
    <w:rsid w:val="0004320F"/>
    <w:rsid w:val="0004662B"/>
    <w:rsid w:val="00047C97"/>
    <w:rsid w:val="000502C0"/>
    <w:rsid w:val="00051126"/>
    <w:rsid w:val="000520B7"/>
    <w:rsid w:val="00053B91"/>
    <w:rsid w:val="00053E49"/>
    <w:rsid w:val="000547A3"/>
    <w:rsid w:val="000547D5"/>
    <w:rsid w:val="00054A8E"/>
    <w:rsid w:val="00054D52"/>
    <w:rsid w:val="000568CE"/>
    <w:rsid w:val="00056A89"/>
    <w:rsid w:val="00056D47"/>
    <w:rsid w:val="00057E7B"/>
    <w:rsid w:val="00061C0E"/>
    <w:rsid w:val="00061F1D"/>
    <w:rsid w:val="00062E37"/>
    <w:rsid w:val="0006342B"/>
    <w:rsid w:val="000644B2"/>
    <w:rsid w:val="00064DBF"/>
    <w:rsid w:val="00066383"/>
    <w:rsid w:val="0006685D"/>
    <w:rsid w:val="00067B01"/>
    <w:rsid w:val="00067F0C"/>
    <w:rsid w:val="00067FF5"/>
    <w:rsid w:val="00070037"/>
    <w:rsid w:val="0007455C"/>
    <w:rsid w:val="00074FB8"/>
    <w:rsid w:val="00075050"/>
    <w:rsid w:val="0007598F"/>
    <w:rsid w:val="000773EF"/>
    <w:rsid w:val="000774AD"/>
    <w:rsid w:val="00077BAF"/>
    <w:rsid w:val="0008012A"/>
    <w:rsid w:val="0008078C"/>
    <w:rsid w:val="00081170"/>
    <w:rsid w:val="00081B23"/>
    <w:rsid w:val="0008337A"/>
    <w:rsid w:val="0008395F"/>
    <w:rsid w:val="00084053"/>
    <w:rsid w:val="00085285"/>
    <w:rsid w:val="0008531B"/>
    <w:rsid w:val="00085B2E"/>
    <w:rsid w:val="0008670A"/>
    <w:rsid w:val="00086969"/>
    <w:rsid w:val="000871D4"/>
    <w:rsid w:val="00087CF0"/>
    <w:rsid w:val="0009012B"/>
    <w:rsid w:val="000901D5"/>
    <w:rsid w:val="00090A2C"/>
    <w:rsid w:val="00090B41"/>
    <w:rsid w:val="00090F0A"/>
    <w:rsid w:val="00091A72"/>
    <w:rsid w:val="00093B9D"/>
    <w:rsid w:val="00093F1A"/>
    <w:rsid w:val="00095340"/>
    <w:rsid w:val="00095A2A"/>
    <w:rsid w:val="00096610"/>
    <w:rsid w:val="000A3A4C"/>
    <w:rsid w:val="000A4564"/>
    <w:rsid w:val="000A58E5"/>
    <w:rsid w:val="000A5D7F"/>
    <w:rsid w:val="000A65ED"/>
    <w:rsid w:val="000A7A35"/>
    <w:rsid w:val="000A7E3A"/>
    <w:rsid w:val="000B0270"/>
    <w:rsid w:val="000B0FE9"/>
    <w:rsid w:val="000B1071"/>
    <w:rsid w:val="000B2A69"/>
    <w:rsid w:val="000B2E8D"/>
    <w:rsid w:val="000B3249"/>
    <w:rsid w:val="000B37CA"/>
    <w:rsid w:val="000B6705"/>
    <w:rsid w:val="000C0051"/>
    <w:rsid w:val="000C04AE"/>
    <w:rsid w:val="000C1335"/>
    <w:rsid w:val="000C3CE0"/>
    <w:rsid w:val="000C5758"/>
    <w:rsid w:val="000D1808"/>
    <w:rsid w:val="000D2439"/>
    <w:rsid w:val="000D28F5"/>
    <w:rsid w:val="000D36A6"/>
    <w:rsid w:val="000D6848"/>
    <w:rsid w:val="000D6BEE"/>
    <w:rsid w:val="000E20A1"/>
    <w:rsid w:val="000E3D96"/>
    <w:rsid w:val="000E408F"/>
    <w:rsid w:val="000E41EA"/>
    <w:rsid w:val="000E58EB"/>
    <w:rsid w:val="000E6098"/>
    <w:rsid w:val="000E632C"/>
    <w:rsid w:val="000E6377"/>
    <w:rsid w:val="000F16AD"/>
    <w:rsid w:val="000F2B19"/>
    <w:rsid w:val="000F4BB1"/>
    <w:rsid w:val="000F6233"/>
    <w:rsid w:val="000F71FC"/>
    <w:rsid w:val="000F7638"/>
    <w:rsid w:val="00100307"/>
    <w:rsid w:val="001026E4"/>
    <w:rsid w:val="0010326C"/>
    <w:rsid w:val="00105545"/>
    <w:rsid w:val="00110136"/>
    <w:rsid w:val="00110A8F"/>
    <w:rsid w:val="001111FC"/>
    <w:rsid w:val="00112104"/>
    <w:rsid w:val="001135BE"/>
    <w:rsid w:val="00113E42"/>
    <w:rsid w:val="00115DD8"/>
    <w:rsid w:val="0011682D"/>
    <w:rsid w:val="001176D0"/>
    <w:rsid w:val="00117FA7"/>
    <w:rsid w:val="0012024E"/>
    <w:rsid w:val="00121112"/>
    <w:rsid w:val="00121C64"/>
    <w:rsid w:val="0012201C"/>
    <w:rsid w:val="001222FD"/>
    <w:rsid w:val="00122E18"/>
    <w:rsid w:val="00123DFB"/>
    <w:rsid w:val="001240E2"/>
    <w:rsid w:val="00124F81"/>
    <w:rsid w:val="00125ED1"/>
    <w:rsid w:val="00126141"/>
    <w:rsid w:val="00130D03"/>
    <w:rsid w:val="00130F43"/>
    <w:rsid w:val="0013137F"/>
    <w:rsid w:val="00132F39"/>
    <w:rsid w:val="00133AE1"/>
    <w:rsid w:val="0013483C"/>
    <w:rsid w:val="00136476"/>
    <w:rsid w:val="00137887"/>
    <w:rsid w:val="00140B90"/>
    <w:rsid w:val="00140D5E"/>
    <w:rsid w:val="00142424"/>
    <w:rsid w:val="001443DE"/>
    <w:rsid w:val="0014482B"/>
    <w:rsid w:val="00145C49"/>
    <w:rsid w:val="00146C8F"/>
    <w:rsid w:val="001471CD"/>
    <w:rsid w:val="00151B83"/>
    <w:rsid w:val="001528B8"/>
    <w:rsid w:val="00152930"/>
    <w:rsid w:val="00152A92"/>
    <w:rsid w:val="00153BCF"/>
    <w:rsid w:val="00155B05"/>
    <w:rsid w:val="00156F8F"/>
    <w:rsid w:val="00157DFB"/>
    <w:rsid w:val="001611C6"/>
    <w:rsid w:val="001633FD"/>
    <w:rsid w:val="00163EBC"/>
    <w:rsid w:val="0016401B"/>
    <w:rsid w:val="00164B30"/>
    <w:rsid w:val="00164DF8"/>
    <w:rsid w:val="0016568C"/>
    <w:rsid w:val="00170A4F"/>
    <w:rsid w:val="00171191"/>
    <w:rsid w:val="0017263C"/>
    <w:rsid w:val="00172646"/>
    <w:rsid w:val="00177326"/>
    <w:rsid w:val="0018017E"/>
    <w:rsid w:val="00180628"/>
    <w:rsid w:val="00181CE1"/>
    <w:rsid w:val="0018292D"/>
    <w:rsid w:val="00182D00"/>
    <w:rsid w:val="0018359E"/>
    <w:rsid w:val="00184711"/>
    <w:rsid w:val="001847A3"/>
    <w:rsid w:val="00184C2B"/>
    <w:rsid w:val="00185607"/>
    <w:rsid w:val="001863D2"/>
    <w:rsid w:val="00186836"/>
    <w:rsid w:val="00186DDB"/>
    <w:rsid w:val="00187EDF"/>
    <w:rsid w:val="001908AC"/>
    <w:rsid w:val="00192227"/>
    <w:rsid w:val="001932EE"/>
    <w:rsid w:val="00195CDE"/>
    <w:rsid w:val="001A02E1"/>
    <w:rsid w:val="001A3224"/>
    <w:rsid w:val="001A33BF"/>
    <w:rsid w:val="001A379F"/>
    <w:rsid w:val="001A446C"/>
    <w:rsid w:val="001A564D"/>
    <w:rsid w:val="001A5D41"/>
    <w:rsid w:val="001A6B82"/>
    <w:rsid w:val="001A7134"/>
    <w:rsid w:val="001A7C42"/>
    <w:rsid w:val="001B1C0D"/>
    <w:rsid w:val="001B1FA5"/>
    <w:rsid w:val="001B349E"/>
    <w:rsid w:val="001B42AB"/>
    <w:rsid w:val="001B6C55"/>
    <w:rsid w:val="001C00E5"/>
    <w:rsid w:val="001C1041"/>
    <w:rsid w:val="001C1CFB"/>
    <w:rsid w:val="001C27D2"/>
    <w:rsid w:val="001C358B"/>
    <w:rsid w:val="001C4F6D"/>
    <w:rsid w:val="001C74B3"/>
    <w:rsid w:val="001C7D36"/>
    <w:rsid w:val="001D1D9D"/>
    <w:rsid w:val="001D2FBF"/>
    <w:rsid w:val="001D3389"/>
    <w:rsid w:val="001D3789"/>
    <w:rsid w:val="001D4071"/>
    <w:rsid w:val="001D50AB"/>
    <w:rsid w:val="001D55DD"/>
    <w:rsid w:val="001D6956"/>
    <w:rsid w:val="001D7CBF"/>
    <w:rsid w:val="001E1E3D"/>
    <w:rsid w:val="001E1F60"/>
    <w:rsid w:val="001E28A1"/>
    <w:rsid w:val="001E4045"/>
    <w:rsid w:val="001E4814"/>
    <w:rsid w:val="001E4C22"/>
    <w:rsid w:val="001E548A"/>
    <w:rsid w:val="001E5AE7"/>
    <w:rsid w:val="001E5E9D"/>
    <w:rsid w:val="001E6071"/>
    <w:rsid w:val="001E6551"/>
    <w:rsid w:val="001E6601"/>
    <w:rsid w:val="001E6FD4"/>
    <w:rsid w:val="001E76E2"/>
    <w:rsid w:val="001F1930"/>
    <w:rsid w:val="001F3FA1"/>
    <w:rsid w:val="001F6709"/>
    <w:rsid w:val="001F670E"/>
    <w:rsid w:val="002001B8"/>
    <w:rsid w:val="00200931"/>
    <w:rsid w:val="00205154"/>
    <w:rsid w:val="0020557D"/>
    <w:rsid w:val="00205702"/>
    <w:rsid w:val="00205BBB"/>
    <w:rsid w:val="00207A26"/>
    <w:rsid w:val="00210E70"/>
    <w:rsid w:val="00211360"/>
    <w:rsid w:val="002121FC"/>
    <w:rsid w:val="00212B31"/>
    <w:rsid w:val="002139FD"/>
    <w:rsid w:val="00214353"/>
    <w:rsid w:val="002149C0"/>
    <w:rsid w:val="002151BF"/>
    <w:rsid w:val="00215F34"/>
    <w:rsid w:val="0021708D"/>
    <w:rsid w:val="00217289"/>
    <w:rsid w:val="0022051A"/>
    <w:rsid w:val="00220C4C"/>
    <w:rsid w:val="00222ABA"/>
    <w:rsid w:val="002248A9"/>
    <w:rsid w:val="002255B1"/>
    <w:rsid w:val="0022572F"/>
    <w:rsid w:val="00225C28"/>
    <w:rsid w:val="002268C5"/>
    <w:rsid w:val="00226B02"/>
    <w:rsid w:val="00226FB0"/>
    <w:rsid w:val="00227A53"/>
    <w:rsid w:val="00230652"/>
    <w:rsid w:val="002314A3"/>
    <w:rsid w:val="00231B46"/>
    <w:rsid w:val="00231CA6"/>
    <w:rsid w:val="00232102"/>
    <w:rsid w:val="00232CFA"/>
    <w:rsid w:val="00234EC1"/>
    <w:rsid w:val="00235D61"/>
    <w:rsid w:val="00235EFD"/>
    <w:rsid w:val="0023668E"/>
    <w:rsid w:val="002377C5"/>
    <w:rsid w:val="00240A20"/>
    <w:rsid w:val="0024163E"/>
    <w:rsid w:val="00242760"/>
    <w:rsid w:val="00242BD9"/>
    <w:rsid w:val="00242FA3"/>
    <w:rsid w:val="00243097"/>
    <w:rsid w:val="0024362B"/>
    <w:rsid w:val="00243E51"/>
    <w:rsid w:val="0024471C"/>
    <w:rsid w:val="0024472B"/>
    <w:rsid w:val="00244ACF"/>
    <w:rsid w:val="00245477"/>
    <w:rsid w:val="00246634"/>
    <w:rsid w:val="00246EC6"/>
    <w:rsid w:val="00250595"/>
    <w:rsid w:val="0025120F"/>
    <w:rsid w:val="00255A24"/>
    <w:rsid w:val="0025794C"/>
    <w:rsid w:val="00257BA3"/>
    <w:rsid w:val="00260201"/>
    <w:rsid w:val="002604E7"/>
    <w:rsid w:val="00262FD6"/>
    <w:rsid w:val="002638F6"/>
    <w:rsid w:val="00263F8E"/>
    <w:rsid w:val="00264503"/>
    <w:rsid w:val="0026495F"/>
    <w:rsid w:val="0026552C"/>
    <w:rsid w:val="0026552F"/>
    <w:rsid w:val="002660A6"/>
    <w:rsid w:val="00266114"/>
    <w:rsid w:val="00266E13"/>
    <w:rsid w:val="0026731E"/>
    <w:rsid w:val="00267D9D"/>
    <w:rsid w:val="00270216"/>
    <w:rsid w:val="00270A74"/>
    <w:rsid w:val="002710B5"/>
    <w:rsid w:val="00272541"/>
    <w:rsid w:val="0027367D"/>
    <w:rsid w:val="002738FF"/>
    <w:rsid w:val="00273974"/>
    <w:rsid w:val="00273A84"/>
    <w:rsid w:val="00273E1F"/>
    <w:rsid w:val="00275887"/>
    <w:rsid w:val="00275A12"/>
    <w:rsid w:val="0027739B"/>
    <w:rsid w:val="00277689"/>
    <w:rsid w:val="00280F4B"/>
    <w:rsid w:val="00282598"/>
    <w:rsid w:val="002828D7"/>
    <w:rsid w:val="002834F9"/>
    <w:rsid w:val="00283E42"/>
    <w:rsid w:val="002843B7"/>
    <w:rsid w:val="0028725E"/>
    <w:rsid w:val="00292D6C"/>
    <w:rsid w:val="002961C8"/>
    <w:rsid w:val="00296443"/>
    <w:rsid w:val="00296977"/>
    <w:rsid w:val="002977F3"/>
    <w:rsid w:val="00297DBA"/>
    <w:rsid w:val="002A1EEE"/>
    <w:rsid w:val="002A2686"/>
    <w:rsid w:val="002A4E62"/>
    <w:rsid w:val="002A54A3"/>
    <w:rsid w:val="002A64FD"/>
    <w:rsid w:val="002A6E86"/>
    <w:rsid w:val="002A7898"/>
    <w:rsid w:val="002A7FEA"/>
    <w:rsid w:val="002B104E"/>
    <w:rsid w:val="002B1867"/>
    <w:rsid w:val="002B2884"/>
    <w:rsid w:val="002B3C4F"/>
    <w:rsid w:val="002B4E6B"/>
    <w:rsid w:val="002B6469"/>
    <w:rsid w:val="002B6EC8"/>
    <w:rsid w:val="002B7A6B"/>
    <w:rsid w:val="002B7E60"/>
    <w:rsid w:val="002C36A2"/>
    <w:rsid w:val="002C4F25"/>
    <w:rsid w:val="002C5515"/>
    <w:rsid w:val="002C7097"/>
    <w:rsid w:val="002C74EE"/>
    <w:rsid w:val="002C76D4"/>
    <w:rsid w:val="002D01E3"/>
    <w:rsid w:val="002D02C4"/>
    <w:rsid w:val="002D0D3B"/>
    <w:rsid w:val="002D1833"/>
    <w:rsid w:val="002D213C"/>
    <w:rsid w:val="002D3941"/>
    <w:rsid w:val="002D50C8"/>
    <w:rsid w:val="002D51D0"/>
    <w:rsid w:val="002D7752"/>
    <w:rsid w:val="002D7789"/>
    <w:rsid w:val="002D7A16"/>
    <w:rsid w:val="002E11CB"/>
    <w:rsid w:val="002E2550"/>
    <w:rsid w:val="002E2C39"/>
    <w:rsid w:val="002E3898"/>
    <w:rsid w:val="002E38F4"/>
    <w:rsid w:val="002E535C"/>
    <w:rsid w:val="002F09B4"/>
    <w:rsid w:val="002F0F7C"/>
    <w:rsid w:val="002F12AA"/>
    <w:rsid w:val="002F197C"/>
    <w:rsid w:val="002F5623"/>
    <w:rsid w:val="002F61C5"/>
    <w:rsid w:val="002F744F"/>
    <w:rsid w:val="002F7D02"/>
    <w:rsid w:val="002F7FDF"/>
    <w:rsid w:val="0030016E"/>
    <w:rsid w:val="00305123"/>
    <w:rsid w:val="00305E0F"/>
    <w:rsid w:val="00306722"/>
    <w:rsid w:val="0030720E"/>
    <w:rsid w:val="00307B03"/>
    <w:rsid w:val="00310948"/>
    <w:rsid w:val="0031169A"/>
    <w:rsid w:val="00311765"/>
    <w:rsid w:val="00311979"/>
    <w:rsid w:val="00312EA3"/>
    <w:rsid w:val="003132E8"/>
    <w:rsid w:val="003138D0"/>
    <w:rsid w:val="0031394A"/>
    <w:rsid w:val="00314B8D"/>
    <w:rsid w:val="00315115"/>
    <w:rsid w:val="0031524D"/>
    <w:rsid w:val="00315F94"/>
    <w:rsid w:val="0031655D"/>
    <w:rsid w:val="003203C1"/>
    <w:rsid w:val="003249F0"/>
    <w:rsid w:val="00324EDC"/>
    <w:rsid w:val="00325E01"/>
    <w:rsid w:val="003268A9"/>
    <w:rsid w:val="00327517"/>
    <w:rsid w:val="00331A9D"/>
    <w:rsid w:val="003324FC"/>
    <w:rsid w:val="003325B2"/>
    <w:rsid w:val="0033271C"/>
    <w:rsid w:val="00332C98"/>
    <w:rsid w:val="00333D29"/>
    <w:rsid w:val="003346CC"/>
    <w:rsid w:val="00334C6F"/>
    <w:rsid w:val="00336150"/>
    <w:rsid w:val="003365FB"/>
    <w:rsid w:val="0034044D"/>
    <w:rsid w:val="00340EF1"/>
    <w:rsid w:val="003422EF"/>
    <w:rsid w:val="00342D8F"/>
    <w:rsid w:val="00342FCB"/>
    <w:rsid w:val="00343331"/>
    <w:rsid w:val="00343978"/>
    <w:rsid w:val="00343BE6"/>
    <w:rsid w:val="003458FA"/>
    <w:rsid w:val="0035098C"/>
    <w:rsid w:val="003516B1"/>
    <w:rsid w:val="00352C68"/>
    <w:rsid w:val="00352D84"/>
    <w:rsid w:val="003530F8"/>
    <w:rsid w:val="00354A40"/>
    <w:rsid w:val="00355074"/>
    <w:rsid w:val="003556BF"/>
    <w:rsid w:val="00355E9E"/>
    <w:rsid w:val="00357E36"/>
    <w:rsid w:val="00357FE4"/>
    <w:rsid w:val="00360836"/>
    <w:rsid w:val="00361114"/>
    <w:rsid w:val="00361161"/>
    <w:rsid w:val="00361591"/>
    <w:rsid w:val="00361B56"/>
    <w:rsid w:val="00361C73"/>
    <w:rsid w:val="003632AE"/>
    <w:rsid w:val="003635AC"/>
    <w:rsid w:val="00364F32"/>
    <w:rsid w:val="0036617C"/>
    <w:rsid w:val="00367E39"/>
    <w:rsid w:val="0037187A"/>
    <w:rsid w:val="003739CD"/>
    <w:rsid w:val="00373DA0"/>
    <w:rsid w:val="0037472D"/>
    <w:rsid w:val="00374BFA"/>
    <w:rsid w:val="00374C15"/>
    <w:rsid w:val="003754F7"/>
    <w:rsid w:val="0037629F"/>
    <w:rsid w:val="00380260"/>
    <w:rsid w:val="00380EE7"/>
    <w:rsid w:val="00381B4B"/>
    <w:rsid w:val="00383A8F"/>
    <w:rsid w:val="003840FE"/>
    <w:rsid w:val="003867D0"/>
    <w:rsid w:val="00386B50"/>
    <w:rsid w:val="00386D9D"/>
    <w:rsid w:val="00386FB0"/>
    <w:rsid w:val="0038783F"/>
    <w:rsid w:val="0039000F"/>
    <w:rsid w:val="003902D2"/>
    <w:rsid w:val="003913D0"/>
    <w:rsid w:val="0039251A"/>
    <w:rsid w:val="00393C36"/>
    <w:rsid w:val="00393C6A"/>
    <w:rsid w:val="00394569"/>
    <w:rsid w:val="00394D25"/>
    <w:rsid w:val="00395315"/>
    <w:rsid w:val="003971F6"/>
    <w:rsid w:val="003A1D7A"/>
    <w:rsid w:val="003A2395"/>
    <w:rsid w:val="003A2CD8"/>
    <w:rsid w:val="003A3B89"/>
    <w:rsid w:val="003A5587"/>
    <w:rsid w:val="003A6A8A"/>
    <w:rsid w:val="003A7E0F"/>
    <w:rsid w:val="003B05E8"/>
    <w:rsid w:val="003B16B8"/>
    <w:rsid w:val="003B2186"/>
    <w:rsid w:val="003B23A1"/>
    <w:rsid w:val="003B2454"/>
    <w:rsid w:val="003B262F"/>
    <w:rsid w:val="003B3FEE"/>
    <w:rsid w:val="003B523F"/>
    <w:rsid w:val="003B5554"/>
    <w:rsid w:val="003B630F"/>
    <w:rsid w:val="003B6FF0"/>
    <w:rsid w:val="003B7CFE"/>
    <w:rsid w:val="003C0610"/>
    <w:rsid w:val="003C2344"/>
    <w:rsid w:val="003C23AE"/>
    <w:rsid w:val="003C2462"/>
    <w:rsid w:val="003C260B"/>
    <w:rsid w:val="003C2898"/>
    <w:rsid w:val="003C372A"/>
    <w:rsid w:val="003C3A5C"/>
    <w:rsid w:val="003C4EA4"/>
    <w:rsid w:val="003C4F8C"/>
    <w:rsid w:val="003C527B"/>
    <w:rsid w:val="003C601B"/>
    <w:rsid w:val="003C6BD4"/>
    <w:rsid w:val="003C789F"/>
    <w:rsid w:val="003C7A79"/>
    <w:rsid w:val="003D0028"/>
    <w:rsid w:val="003D043C"/>
    <w:rsid w:val="003D1196"/>
    <w:rsid w:val="003D1567"/>
    <w:rsid w:val="003D21E0"/>
    <w:rsid w:val="003D256A"/>
    <w:rsid w:val="003D2A78"/>
    <w:rsid w:val="003D3AF9"/>
    <w:rsid w:val="003D4578"/>
    <w:rsid w:val="003D51CE"/>
    <w:rsid w:val="003D6F3C"/>
    <w:rsid w:val="003E1E41"/>
    <w:rsid w:val="003E250D"/>
    <w:rsid w:val="003E31A9"/>
    <w:rsid w:val="003E3E2F"/>
    <w:rsid w:val="003E44ED"/>
    <w:rsid w:val="003E4542"/>
    <w:rsid w:val="003E5B2B"/>
    <w:rsid w:val="003E604C"/>
    <w:rsid w:val="003E659D"/>
    <w:rsid w:val="003E7645"/>
    <w:rsid w:val="003F01F9"/>
    <w:rsid w:val="003F0E0F"/>
    <w:rsid w:val="003F1396"/>
    <w:rsid w:val="003F2FA8"/>
    <w:rsid w:val="003F4957"/>
    <w:rsid w:val="003F4A52"/>
    <w:rsid w:val="003F56CF"/>
    <w:rsid w:val="003F589B"/>
    <w:rsid w:val="003F7E62"/>
    <w:rsid w:val="003F7E6F"/>
    <w:rsid w:val="00400155"/>
    <w:rsid w:val="0040055E"/>
    <w:rsid w:val="00400697"/>
    <w:rsid w:val="00400C21"/>
    <w:rsid w:val="00401B49"/>
    <w:rsid w:val="004021AB"/>
    <w:rsid w:val="00402FFD"/>
    <w:rsid w:val="00403BCF"/>
    <w:rsid w:val="0040446E"/>
    <w:rsid w:val="00404B57"/>
    <w:rsid w:val="004063F9"/>
    <w:rsid w:val="00406BCC"/>
    <w:rsid w:val="00406BF9"/>
    <w:rsid w:val="004070A0"/>
    <w:rsid w:val="004070B8"/>
    <w:rsid w:val="004104CA"/>
    <w:rsid w:val="004105F5"/>
    <w:rsid w:val="00410BCD"/>
    <w:rsid w:val="00411B97"/>
    <w:rsid w:val="00411CE8"/>
    <w:rsid w:val="00411FA4"/>
    <w:rsid w:val="00412FFD"/>
    <w:rsid w:val="004135FC"/>
    <w:rsid w:val="004152EA"/>
    <w:rsid w:val="004169FB"/>
    <w:rsid w:val="004205B2"/>
    <w:rsid w:val="0042240D"/>
    <w:rsid w:val="00422B29"/>
    <w:rsid w:val="00422D7D"/>
    <w:rsid w:val="00422DB5"/>
    <w:rsid w:val="00423D6A"/>
    <w:rsid w:val="00424BAE"/>
    <w:rsid w:val="00425590"/>
    <w:rsid w:val="00425A96"/>
    <w:rsid w:val="00426E0E"/>
    <w:rsid w:val="00427051"/>
    <w:rsid w:val="00427936"/>
    <w:rsid w:val="004323EF"/>
    <w:rsid w:val="0043253B"/>
    <w:rsid w:val="004327AD"/>
    <w:rsid w:val="00432974"/>
    <w:rsid w:val="00434F87"/>
    <w:rsid w:val="00436ED4"/>
    <w:rsid w:val="0043752A"/>
    <w:rsid w:val="004375A2"/>
    <w:rsid w:val="00440D55"/>
    <w:rsid w:val="004410DE"/>
    <w:rsid w:val="00441F2A"/>
    <w:rsid w:val="00443B2B"/>
    <w:rsid w:val="004441F2"/>
    <w:rsid w:val="004445C4"/>
    <w:rsid w:val="00444A2C"/>
    <w:rsid w:val="00444BCA"/>
    <w:rsid w:val="00445540"/>
    <w:rsid w:val="0044663B"/>
    <w:rsid w:val="00446CE4"/>
    <w:rsid w:val="004477D0"/>
    <w:rsid w:val="00447C5C"/>
    <w:rsid w:val="00451F2E"/>
    <w:rsid w:val="004523EB"/>
    <w:rsid w:val="00452D7A"/>
    <w:rsid w:val="004533F9"/>
    <w:rsid w:val="00455E9C"/>
    <w:rsid w:val="004563E3"/>
    <w:rsid w:val="004564BC"/>
    <w:rsid w:val="004570BF"/>
    <w:rsid w:val="004575B2"/>
    <w:rsid w:val="004579EE"/>
    <w:rsid w:val="00460463"/>
    <w:rsid w:val="00464AFE"/>
    <w:rsid w:val="00464F87"/>
    <w:rsid w:val="0046586A"/>
    <w:rsid w:val="004726A7"/>
    <w:rsid w:val="00472866"/>
    <w:rsid w:val="00474E97"/>
    <w:rsid w:val="00474EE9"/>
    <w:rsid w:val="00475677"/>
    <w:rsid w:val="00475820"/>
    <w:rsid w:val="0047731C"/>
    <w:rsid w:val="0047758A"/>
    <w:rsid w:val="00477764"/>
    <w:rsid w:val="00477A46"/>
    <w:rsid w:val="00480A32"/>
    <w:rsid w:val="00481856"/>
    <w:rsid w:val="00481DE1"/>
    <w:rsid w:val="004823EA"/>
    <w:rsid w:val="00482A6C"/>
    <w:rsid w:val="004832EF"/>
    <w:rsid w:val="00483ACD"/>
    <w:rsid w:val="00484AEF"/>
    <w:rsid w:val="00484C61"/>
    <w:rsid w:val="00486D2B"/>
    <w:rsid w:val="00487786"/>
    <w:rsid w:val="004877DD"/>
    <w:rsid w:val="00487B32"/>
    <w:rsid w:val="00492301"/>
    <w:rsid w:val="004934E9"/>
    <w:rsid w:val="00493C94"/>
    <w:rsid w:val="0049569A"/>
    <w:rsid w:val="004A1FFA"/>
    <w:rsid w:val="004A2109"/>
    <w:rsid w:val="004A43EA"/>
    <w:rsid w:val="004A5321"/>
    <w:rsid w:val="004A5416"/>
    <w:rsid w:val="004A77E6"/>
    <w:rsid w:val="004A7857"/>
    <w:rsid w:val="004A78A7"/>
    <w:rsid w:val="004B0D59"/>
    <w:rsid w:val="004B1F4B"/>
    <w:rsid w:val="004B2155"/>
    <w:rsid w:val="004B28CD"/>
    <w:rsid w:val="004B3F61"/>
    <w:rsid w:val="004B461E"/>
    <w:rsid w:val="004B4668"/>
    <w:rsid w:val="004B620F"/>
    <w:rsid w:val="004B69A1"/>
    <w:rsid w:val="004C058A"/>
    <w:rsid w:val="004C0692"/>
    <w:rsid w:val="004C0A32"/>
    <w:rsid w:val="004C0CF7"/>
    <w:rsid w:val="004C0F1C"/>
    <w:rsid w:val="004C127D"/>
    <w:rsid w:val="004C2384"/>
    <w:rsid w:val="004C3B42"/>
    <w:rsid w:val="004C3EAD"/>
    <w:rsid w:val="004C5538"/>
    <w:rsid w:val="004C58F1"/>
    <w:rsid w:val="004C5AC7"/>
    <w:rsid w:val="004C5ED2"/>
    <w:rsid w:val="004C6736"/>
    <w:rsid w:val="004C6B9E"/>
    <w:rsid w:val="004C6DB4"/>
    <w:rsid w:val="004C78D5"/>
    <w:rsid w:val="004D13B6"/>
    <w:rsid w:val="004D17DF"/>
    <w:rsid w:val="004D19FD"/>
    <w:rsid w:val="004D4060"/>
    <w:rsid w:val="004D4E37"/>
    <w:rsid w:val="004D5674"/>
    <w:rsid w:val="004D5BFC"/>
    <w:rsid w:val="004D6257"/>
    <w:rsid w:val="004D65A1"/>
    <w:rsid w:val="004D79F7"/>
    <w:rsid w:val="004E02BB"/>
    <w:rsid w:val="004E035F"/>
    <w:rsid w:val="004E0795"/>
    <w:rsid w:val="004E1277"/>
    <w:rsid w:val="004E2A1D"/>
    <w:rsid w:val="004E2EFE"/>
    <w:rsid w:val="004E3588"/>
    <w:rsid w:val="004E38D4"/>
    <w:rsid w:val="004E3C85"/>
    <w:rsid w:val="004E3E12"/>
    <w:rsid w:val="004E479D"/>
    <w:rsid w:val="004E6726"/>
    <w:rsid w:val="004E6733"/>
    <w:rsid w:val="004E6AA7"/>
    <w:rsid w:val="004E7B1B"/>
    <w:rsid w:val="004E7E10"/>
    <w:rsid w:val="004F01A4"/>
    <w:rsid w:val="004F1A5D"/>
    <w:rsid w:val="004F283F"/>
    <w:rsid w:val="004F2EEE"/>
    <w:rsid w:val="004F2F1C"/>
    <w:rsid w:val="004F2F7E"/>
    <w:rsid w:val="004F3773"/>
    <w:rsid w:val="004F4FAE"/>
    <w:rsid w:val="004F5B23"/>
    <w:rsid w:val="004F7036"/>
    <w:rsid w:val="004F7F17"/>
    <w:rsid w:val="00501FC6"/>
    <w:rsid w:val="005028F9"/>
    <w:rsid w:val="00504739"/>
    <w:rsid w:val="00505D36"/>
    <w:rsid w:val="00506751"/>
    <w:rsid w:val="00506D9C"/>
    <w:rsid w:val="00507284"/>
    <w:rsid w:val="005073C6"/>
    <w:rsid w:val="00512443"/>
    <w:rsid w:val="0051304B"/>
    <w:rsid w:val="005133A7"/>
    <w:rsid w:val="00514609"/>
    <w:rsid w:val="0051499B"/>
    <w:rsid w:val="00515321"/>
    <w:rsid w:val="00515942"/>
    <w:rsid w:val="00515E5C"/>
    <w:rsid w:val="0051642C"/>
    <w:rsid w:val="005202B9"/>
    <w:rsid w:val="00521BE3"/>
    <w:rsid w:val="00521D9F"/>
    <w:rsid w:val="00522418"/>
    <w:rsid w:val="00523460"/>
    <w:rsid w:val="005267D7"/>
    <w:rsid w:val="00527947"/>
    <w:rsid w:val="00527FF1"/>
    <w:rsid w:val="00530880"/>
    <w:rsid w:val="00530D9D"/>
    <w:rsid w:val="00532F3F"/>
    <w:rsid w:val="00534452"/>
    <w:rsid w:val="00536FE2"/>
    <w:rsid w:val="005371D8"/>
    <w:rsid w:val="00543500"/>
    <w:rsid w:val="005439A8"/>
    <w:rsid w:val="0054522F"/>
    <w:rsid w:val="00546A47"/>
    <w:rsid w:val="00547276"/>
    <w:rsid w:val="00550EE7"/>
    <w:rsid w:val="00551016"/>
    <w:rsid w:val="00552595"/>
    <w:rsid w:val="00553EF0"/>
    <w:rsid w:val="005550CB"/>
    <w:rsid w:val="005569BC"/>
    <w:rsid w:val="00556BE2"/>
    <w:rsid w:val="00560145"/>
    <w:rsid w:val="005607F9"/>
    <w:rsid w:val="005635F3"/>
    <w:rsid w:val="00563772"/>
    <w:rsid w:val="0056389B"/>
    <w:rsid w:val="005647B0"/>
    <w:rsid w:val="005650DF"/>
    <w:rsid w:val="005653E3"/>
    <w:rsid w:val="005655C5"/>
    <w:rsid w:val="00566B83"/>
    <w:rsid w:val="00566DC2"/>
    <w:rsid w:val="00567797"/>
    <w:rsid w:val="00567F08"/>
    <w:rsid w:val="00574813"/>
    <w:rsid w:val="005752DC"/>
    <w:rsid w:val="00576121"/>
    <w:rsid w:val="005761E3"/>
    <w:rsid w:val="005803AB"/>
    <w:rsid w:val="0058131D"/>
    <w:rsid w:val="0058137A"/>
    <w:rsid w:val="00582171"/>
    <w:rsid w:val="00583197"/>
    <w:rsid w:val="005831CB"/>
    <w:rsid w:val="005847CD"/>
    <w:rsid w:val="00584D06"/>
    <w:rsid w:val="0058509E"/>
    <w:rsid w:val="0058517F"/>
    <w:rsid w:val="005871AE"/>
    <w:rsid w:val="00587B9A"/>
    <w:rsid w:val="0059001F"/>
    <w:rsid w:val="00590568"/>
    <w:rsid w:val="00590CD0"/>
    <w:rsid w:val="005913A0"/>
    <w:rsid w:val="00591A5E"/>
    <w:rsid w:val="00591A8C"/>
    <w:rsid w:val="00591FA7"/>
    <w:rsid w:val="005934FD"/>
    <w:rsid w:val="00593848"/>
    <w:rsid w:val="00593B01"/>
    <w:rsid w:val="00593B3F"/>
    <w:rsid w:val="00594ABB"/>
    <w:rsid w:val="00595646"/>
    <w:rsid w:val="0059600B"/>
    <w:rsid w:val="005A08E1"/>
    <w:rsid w:val="005A3D09"/>
    <w:rsid w:val="005A5CCF"/>
    <w:rsid w:val="005A71F5"/>
    <w:rsid w:val="005B0954"/>
    <w:rsid w:val="005B09BD"/>
    <w:rsid w:val="005B4B3E"/>
    <w:rsid w:val="005B5432"/>
    <w:rsid w:val="005B65BF"/>
    <w:rsid w:val="005C0772"/>
    <w:rsid w:val="005C27A0"/>
    <w:rsid w:val="005C2C7D"/>
    <w:rsid w:val="005C3FBA"/>
    <w:rsid w:val="005C50B4"/>
    <w:rsid w:val="005C61EE"/>
    <w:rsid w:val="005C6367"/>
    <w:rsid w:val="005C7F12"/>
    <w:rsid w:val="005D0171"/>
    <w:rsid w:val="005D0348"/>
    <w:rsid w:val="005D0A11"/>
    <w:rsid w:val="005D37F9"/>
    <w:rsid w:val="005D3E69"/>
    <w:rsid w:val="005D42E4"/>
    <w:rsid w:val="005D4838"/>
    <w:rsid w:val="005D59C5"/>
    <w:rsid w:val="005D5D5F"/>
    <w:rsid w:val="005D6954"/>
    <w:rsid w:val="005D6FD0"/>
    <w:rsid w:val="005E3E0D"/>
    <w:rsid w:val="005E3FB4"/>
    <w:rsid w:val="005E4A17"/>
    <w:rsid w:val="005E5147"/>
    <w:rsid w:val="005E5346"/>
    <w:rsid w:val="005E568D"/>
    <w:rsid w:val="005E5B7D"/>
    <w:rsid w:val="005E7080"/>
    <w:rsid w:val="005F084D"/>
    <w:rsid w:val="005F1073"/>
    <w:rsid w:val="005F11AB"/>
    <w:rsid w:val="005F2455"/>
    <w:rsid w:val="005F44C0"/>
    <w:rsid w:val="005F47F5"/>
    <w:rsid w:val="005F74AC"/>
    <w:rsid w:val="005F7B01"/>
    <w:rsid w:val="0060078C"/>
    <w:rsid w:val="00600BFA"/>
    <w:rsid w:val="00600D27"/>
    <w:rsid w:val="00600F1F"/>
    <w:rsid w:val="00600F5E"/>
    <w:rsid w:val="006015C4"/>
    <w:rsid w:val="006015EC"/>
    <w:rsid w:val="00602DAD"/>
    <w:rsid w:val="00603815"/>
    <w:rsid w:val="00606664"/>
    <w:rsid w:val="00610643"/>
    <w:rsid w:val="00610C77"/>
    <w:rsid w:val="00611DE4"/>
    <w:rsid w:val="00612170"/>
    <w:rsid w:val="00612432"/>
    <w:rsid w:val="00613B6A"/>
    <w:rsid w:val="00614D7D"/>
    <w:rsid w:val="00615524"/>
    <w:rsid w:val="006155E6"/>
    <w:rsid w:val="00615B4B"/>
    <w:rsid w:val="00615E28"/>
    <w:rsid w:val="0061667A"/>
    <w:rsid w:val="00616702"/>
    <w:rsid w:val="0061740F"/>
    <w:rsid w:val="0062042B"/>
    <w:rsid w:val="006204A9"/>
    <w:rsid w:val="0062208F"/>
    <w:rsid w:val="006235FC"/>
    <w:rsid w:val="006248CF"/>
    <w:rsid w:val="00624D23"/>
    <w:rsid w:val="00624D2B"/>
    <w:rsid w:val="0062529A"/>
    <w:rsid w:val="00625FDB"/>
    <w:rsid w:val="00627150"/>
    <w:rsid w:val="00627B0D"/>
    <w:rsid w:val="006300A7"/>
    <w:rsid w:val="006309B0"/>
    <w:rsid w:val="00631810"/>
    <w:rsid w:val="00631C2B"/>
    <w:rsid w:val="00631CAE"/>
    <w:rsid w:val="00632D72"/>
    <w:rsid w:val="00633966"/>
    <w:rsid w:val="00634AB0"/>
    <w:rsid w:val="00635B0C"/>
    <w:rsid w:val="00635F69"/>
    <w:rsid w:val="0063642A"/>
    <w:rsid w:val="006373CF"/>
    <w:rsid w:val="00640E30"/>
    <w:rsid w:val="0064133A"/>
    <w:rsid w:val="0064151E"/>
    <w:rsid w:val="006418E7"/>
    <w:rsid w:val="00642AD2"/>
    <w:rsid w:val="00644480"/>
    <w:rsid w:val="006446D6"/>
    <w:rsid w:val="006448FA"/>
    <w:rsid w:val="00646221"/>
    <w:rsid w:val="0064710D"/>
    <w:rsid w:val="00647A81"/>
    <w:rsid w:val="0065150D"/>
    <w:rsid w:val="006517BE"/>
    <w:rsid w:val="006523F6"/>
    <w:rsid w:val="00652B90"/>
    <w:rsid w:val="00652EC1"/>
    <w:rsid w:val="006540CA"/>
    <w:rsid w:val="00654D09"/>
    <w:rsid w:val="00654D27"/>
    <w:rsid w:val="00655151"/>
    <w:rsid w:val="00655555"/>
    <w:rsid w:val="006560AA"/>
    <w:rsid w:val="006568DF"/>
    <w:rsid w:val="00657CE3"/>
    <w:rsid w:val="006626A0"/>
    <w:rsid w:val="00662A96"/>
    <w:rsid w:val="00662D70"/>
    <w:rsid w:val="00663F00"/>
    <w:rsid w:val="006643AE"/>
    <w:rsid w:val="0066659A"/>
    <w:rsid w:val="0066664E"/>
    <w:rsid w:val="006677F5"/>
    <w:rsid w:val="00667B7B"/>
    <w:rsid w:val="006711AE"/>
    <w:rsid w:val="006754BF"/>
    <w:rsid w:val="00675814"/>
    <w:rsid w:val="00675E23"/>
    <w:rsid w:val="00677342"/>
    <w:rsid w:val="00681749"/>
    <w:rsid w:val="00682FDF"/>
    <w:rsid w:val="006834C2"/>
    <w:rsid w:val="00683937"/>
    <w:rsid w:val="006850E6"/>
    <w:rsid w:val="00687323"/>
    <w:rsid w:val="00692125"/>
    <w:rsid w:val="00692BCA"/>
    <w:rsid w:val="00692C69"/>
    <w:rsid w:val="00694F75"/>
    <w:rsid w:val="006952CA"/>
    <w:rsid w:val="00695497"/>
    <w:rsid w:val="00696232"/>
    <w:rsid w:val="006975E1"/>
    <w:rsid w:val="0069783F"/>
    <w:rsid w:val="006A011A"/>
    <w:rsid w:val="006A0437"/>
    <w:rsid w:val="006A116C"/>
    <w:rsid w:val="006A13C9"/>
    <w:rsid w:val="006A2503"/>
    <w:rsid w:val="006A3A0B"/>
    <w:rsid w:val="006A5446"/>
    <w:rsid w:val="006A571D"/>
    <w:rsid w:val="006A7C75"/>
    <w:rsid w:val="006A7D2D"/>
    <w:rsid w:val="006B00E2"/>
    <w:rsid w:val="006B0160"/>
    <w:rsid w:val="006B0B98"/>
    <w:rsid w:val="006B21C9"/>
    <w:rsid w:val="006B287F"/>
    <w:rsid w:val="006B352E"/>
    <w:rsid w:val="006B4DB2"/>
    <w:rsid w:val="006B7612"/>
    <w:rsid w:val="006C0885"/>
    <w:rsid w:val="006C10AC"/>
    <w:rsid w:val="006C1D77"/>
    <w:rsid w:val="006C29A1"/>
    <w:rsid w:val="006C3C07"/>
    <w:rsid w:val="006C4CEE"/>
    <w:rsid w:val="006C55AF"/>
    <w:rsid w:val="006C5E47"/>
    <w:rsid w:val="006C74C9"/>
    <w:rsid w:val="006D0744"/>
    <w:rsid w:val="006D0747"/>
    <w:rsid w:val="006D0DD4"/>
    <w:rsid w:val="006D1047"/>
    <w:rsid w:val="006D22F1"/>
    <w:rsid w:val="006D2A4F"/>
    <w:rsid w:val="006D2CC3"/>
    <w:rsid w:val="006D34F6"/>
    <w:rsid w:val="006D5150"/>
    <w:rsid w:val="006D59A4"/>
    <w:rsid w:val="006D686D"/>
    <w:rsid w:val="006D7B8C"/>
    <w:rsid w:val="006E1F38"/>
    <w:rsid w:val="006E2505"/>
    <w:rsid w:val="006E2999"/>
    <w:rsid w:val="006E2EAC"/>
    <w:rsid w:val="006E485F"/>
    <w:rsid w:val="006E52B0"/>
    <w:rsid w:val="006E52C7"/>
    <w:rsid w:val="006E5331"/>
    <w:rsid w:val="006E55E6"/>
    <w:rsid w:val="006E5942"/>
    <w:rsid w:val="006E5A2A"/>
    <w:rsid w:val="006E672A"/>
    <w:rsid w:val="006E6CA3"/>
    <w:rsid w:val="006F0039"/>
    <w:rsid w:val="006F1025"/>
    <w:rsid w:val="006F1544"/>
    <w:rsid w:val="006F1A4A"/>
    <w:rsid w:val="006F1F4F"/>
    <w:rsid w:val="006F2C39"/>
    <w:rsid w:val="006F33D9"/>
    <w:rsid w:val="006F5018"/>
    <w:rsid w:val="006F5FCA"/>
    <w:rsid w:val="006F6422"/>
    <w:rsid w:val="006F7318"/>
    <w:rsid w:val="006F7F97"/>
    <w:rsid w:val="00700384"/>
    <w:rsid w:val="00700CBC"/>
    <w:rsid w:val="00701B4C"/>
    <w:rsid w:val="00701CB7"/>
    <w:rsid w:val="00702403"/>
    <w:rsid w:val="00702577"/>
    <w:rsid w:val="00702897"/>
    <w:rsid w:val="00702F21"/>
    <w:rsid w:val="007057AA"/>
    <w:rsid w:val="00706164"/>
    <w:rsid w:val="00706A89"/>
    <w:rsid w:val="00706DD2"/>
    <w:rsid w:val="0071052B"/>
    <w:rsid w:val="00710D9F"/>
    <w:rsid w:val="00711B81"/>
    <w:rsid w:val="00711E71"/>
    <w:rsid w:val="0071234E"/>
    <w:rsid w:val="00714A9A"/>
    <w:rsid w:val="00714CEC"/>
    <w:rsid w:val="00717464"/>
    <w:rsid w:val="00717E28"/>
    <w:rsid w:val="00720241"/>
    <w:rsid w:val="0072049B"/>
    <w:rsid w:val="007204E4"/>
    <w:rsid w:val="00720F8B"/>
    <w:rsid w:val="0072193E"/>
    <w:rsid w:val="00721B4C"/>
    <w:rsid w:val="00722DCD"/>
    <w:rsid w:val="0072606B"/>
    <w:rsid w:val="007261BD"/>
    <w:rsid w:val="007265BE"/>
    <w:rsid w:val="00727017"/>
    <w:rsid w:val="0072761F"/>
    <w:rsid w:val="00730B18"/>
    <w:rsid w:val="00730B79"/>
    <w:rsid w:val="007313C1"/>
    <w:rsid w:val="0073152E"/>
    <w:rsid w:val="00732D28"/>
    <w:rsid w:val="00732E29"/>
    <w:rsid w:val="0073476D"/>
    <w:rsid w:val="0073501E"/>
    <w:rsid w:val="00735203"/>
    <w:rsid w:val="00735593"/>
    <w:rsid w:val="00735A14"/>
    <w:rsid w:val="00735D55"/>
    <w:rsid w:val="0073732C"/>
    <w:rsid w:val="00737B26"/>
    <w:rsid w:val="007434C1"/>
    <w:rsid w:val="00743847"/>
    <w:rsid w:val="007448AA"/>
    <w:rsid w:val="00744961"/>
    <w:rsid w:val="00745396"/>
    <w:rsid w:val="007460E0"/>
    <w:rsid w:val="0074686E"/>
    <w:rsid w:val="00750080"/>
    <w:rsid w:val="00750805"/>
    <w:rsid w:val="00751B50"/>
    <w:rsid w:val="007544BB"/>
    <w:rsid w:val="00756FDB"/>
    <w:rsid w:val="00757313"/>
    <w:rsid w:val="00757879"/>
    <w:rsid w:val="007606F6"/>
    <w:rsid w:val="00760F1D"/>
    <w:rsid w:val="007611DA"/>
    <w:rsid w:val="0076161C"/>
    <w:rsid w:val="00761F7D"/>
    <w:rsid w:val="00762426"/>
    <w:rsid w:val="0076310C"/>
    <w:rsid w:val="00763637"/>
    <w:rsid w:val="00764360"/>
    <w:rsid w:val="00764A76"/>
    <w:rsid w:val="00765825"/>
    <w:rsid w:val="0076773F"/>
    <w:rsid w:val="007711DD"/>
    <w:rsid w:val="00771B2D"/>
    <w:rsid w:val="007720BE"/>
    <w:rsid w:val="00772174"/>
    <w:rsid w:val="00772413"/>
    <w:rsid w:val="0077305D"/>
    <w:rsid w:val="007740CB"/>
    <w:rsid w:val="00776D96"/>
    <w:rsid w:val="0078007E"/>
    <w:rsid w:val="00781B90"/>
    <w:rsid w:val="00781DC0"/>
    <w:rsid w:val="00782759"/>
    <w:rsid w:val="00783D30"/>
    <w:rsid w:val="007852AB"/>
    <w:rsid w:val="00786F80"/>
    <w:rsid w:val="007871D7"/>
    <w:rsid w:val="0078737F"/>
    <w:rsid w:val="00793E5C"/>
    <w:rsid w:val="00794E02"/>
    <w:rsid w:val="00795C66"/>
    <w:rsid w:val="00795CD0"/>
    <w:rsid w:val="007966A7"/>
    <w:rsid w:val="00796EC1"/>
    <w:rsid w:val="0079715E"/>
    <w:rsid w:val="007A14B8"/>
    <w:rsid w:val="007A2459"/>
    <w:rsid w:val="007A3468"/>
    <w:rsid w:val="007A373A"/>
    <w:rsid w:val="007A3E5E"/>
    <w:rsid w:val="007A58E9"/>
    <w:rsid w:val="007A604B"/>
    <w:rsid w:val="007A6392"/>
    <w:rsid w:val="007A6E31"/>
    <w:rsid w:val="007A6E8D"/>
    <w:rsid w:val="007A766A"/>
    <w:rsid w:val="007B028E"/>
    <w:rsid w:val="007B041F"/>
    <w:rsid w:val="007B09CD"/>
    <w:rsid w:val="007B1F63"/>
    <w:rsid w:val="007B32EC"/>
    <w:rsid w:val="007B3F7B"/>
    <w:rsid w:val="007B4A8E"/>
    <w:rsid w:val="007B4C72"/>
    <w:rsid w:val="007B6028"/>
    <w:rsid w:val="007B60CC"/>
    <w:rsid w:val="007B6174"/>
    <w:rsid w:val="007B6B64"/>
    <w:rsid w:val="007C18A8"/>
    <w:rsid w:val="007C1A06"/>
    <w:rsid w:val="007C1FBE"/>
    <w:rsid w:val="007C221C"/>
    <w:rsid w:val="007C2F5D"/>
    <w:rsid w:val="007C33BD"/>
    <w:rsid w:val="007C37FB"/>
    <w:rsid w:val="007C3FC2"/>
    <w:rsid w:val="007C4286"/>
    <w:rsid w:val="007C45F8"/>
    <w:rsid w:val="007C5D98"/>
    <w:rsid w:val="007C731F"/>
    <w:rsid w:val="007D07D2"/>
    <w:rsid w:val="007D0B50"/>
    <w:rsid w:val="007D18B3"/>
    <w:rsid w:val="007D390E"/>
    <w:rsid w:val="007D4118"/>
    <w:rsid w:val="007D527B"/>
    <w:rsid w:val="007D67F5"/>
    <w:rsid w:val="007D70B5"/>
    <w:rsid w:val="007D7BC8"/>
    <w:rsid w:val="007E2393"/>
    <w:rsid w:val="007E2692"/>
    <w:rsid w:val="007E376F"/>
    <w:rsid w:val="007E5616"/>
    <w:rsid w:val="007F0B1D"/>
    <w:rsid w:val="007F1716"/>
    <w:rsid w:val="007F17DE"/>
    <w:rsid w:val="007F1B25"/>
    <w:rsid w:val="007F1DCF"/>
    <w:rsid w:val="007F3D17"/>
    <w:rsid w:val="007F4D41"/>
    <w:rsid w:val="007F4FC5"/>
    <w:rsid w:val="007F61B2"/>
    <w:rsid w:val="0080056F"/>
    <w:rsid w:val="00800F16"/>
    <w:rsid w:val="00801168"/>
    <w:rsid w:val="0080160A"/>
    <w:rsid w:val="0080181B"/>
    <w:rsid w:val="008024E3"/>
    <w:rsid w:val="008053E2"/>
    <w:rsid w:val="008072C4"/>
    <w:rsid w:val="00807F1C"/>
    <w:rsid w:val="00811789"/>
    <w:rsid w:val="0081271D"/>
    <w:rsid w:val="00814395"/>
    <w:rsid w:val="00814809"/>
    <w:rsid w:val="0081523F"/>
    <w:rsid w:val="00815EAF"/>
    <w:rsid w:val="00816297"/>
    <w:rsid w:val="008177AE"/>
    <w:rsid w:val="0082012E"/>
    <w:rsid w:val="00822BB3"/>
    <w:rsid w:val="008236EC"/>
    <w:rsid w:val="00823F58"/>
    <w:rsid w:val="008243A3"/>
    <w:rsid w:val="00824416"/>
    <w:rsid w:val="008247EA"/>
    <w:rsid w:val="0082542A"/>
    <w:rsid w:val="008256AF"/>
    <w:rsid w:val="0082629C"/>
    <w:rsid w:val="00826F72"/>
    <w:rsid w:val="0082739B"/>
    <w:rsid w:val="008306EC"/>
    <w:rsid w:val="008318F0"/>
    <w:rsid w:val="0083191A"/>
    <w:rsid w:val="008323AD"/>
    <w:rsid w:val="0083262F"/>
    <w:rsid w:val="00832E49"/>
    <w:rsid w:val="008339C0"/>
    <w:rsid w:val="00834961"/>
    <w:rsid w:val="008360E0"/>
    <w:rsid w:val="008365ED"/>
    <w:rsid w:val="0083762E"/>
    <w:rsid w:val="00837B57"/>
    <w:rsid w:val="00841225"/>
    <w:rsid w:val="00841AA9"/>
    <w:rsid w:val="00841BE9"/>
    <w:rsid w:val="008448A7"/>
    <w:rsid w:val="00846E4C"/>
    <w:rsid w:val="00847079"/>
    <w:rsid w:val="00847C4C"/>
    <w:rsid w:val="00850AD3"/>
    <w:rsid w:val="00851F26"/>
    <w:rsid w:val="00852538"/>
    <w:rsid w:val="00853067"/>
    <w:rsid w:val="00853885"/>
    <w:rsid w:val="00854235"/>
    <w:rsid w:val="00854DBD"/>
    <w:rsid w:val="0085503C"/>
    <w:rsid w:val="00856934"/>
    <w:rsid w:val="008571F2"/>
    <w:rsid w:val="00857EC7"/>
    <w:rsid w:val="008604D2"/>
    <w:rsid w:val="00860803"/>
    <w:rsid w:val="00860D1C"/>
    <w:rsid w:val="00863DEC"/>
    <w:rsid w:val="008646C5"/>
    <w:rsid w:val="00864D6F"/>
    <w:rsid w:val="00864DB3"/>
    <w:rsid w:val="008663FB"/>
    <w:rsid w:val="008671D7"/>
    <w:rsid w:val="0086726A"/>
    <w:rsid w:val="00867AE5"/>
    <w:rsid w:val="00870115"/>
    <w:rsid w:val="008701DF"/>
    <w:rsid w:val="00870824"/>
    <w:rsid w:val="00870D8A"/>
    <w:rsid w:val="008712C9"/>
    <w:rsid w:val="00873616"/>
    <w:rsid w:val="00873A3D"/>
    <w:rsid w:val="00874906"/>
    <w:rsid w:val="0087490A"/>
    <w:rsid w:val="00876F6F"/>
    <w:rsid w:val="00880644"/>
    <w:rsid w:val="00880802"/>
    <w:rsid w:val="008809F7"/>
    <w:rsid w:val="00881825"/>
    <w:rsid w:val="00882134"/>
    <w:rsid w:val="00882591"/>
    <w:rsid w:val="00882A93"/>
    <w:rsid w:val="00887101"/>
    <w:rsid w:val="00887A16"/>
    <w:rsid w:val="00887E06"/>
    <w:rsid w:val="00890D8C"/>
    <w:rsid w:val="0089319E"/>
    <w:rsid w:val="00894292"/>
    <w:rsid w:val="008963AE"/>
    <w:rsid w:val="00896796"/>
    <w:rsid w:val="008A2E41"/>
    <w:rsid w:val="008A348F"/>
    <w:rsid w:val="008A52A3"/>
    <w:rsid w:val="008A62F9"/>
    <w:rsid w:val="008A67A8"/>
    <w:rsid w:val="008A6FB4"/>
    <w:rsid w:val="008A75C4"/>
    <w:rsid w:val="008B12A8"/>
    <w:rsid w:val="008B3476"/>
    <w:rsid w:val="008B39D7"/>
    <w:rsid w:val="008B577D"/>
    <w:rsid w:val="008B5DE7"/>
    <w:rsid w:val="008B6AC0"/>
    <w:rsid w:val="008B6FBE"/>
    <w:rsid w:val="008B7817"/>
    <w:rsid w:val="008B79CA"/>
    <w:rsid w:val="008B7D99"/>
    <w:rsid w:val="008C3A72"/>
    <w:rsid w:val="008C511D"/>
    <w:rsid w:val="008D0560"/>
    <w:rsid w:val="008D0918"/>
    <w:rsid w:val="008D188E"/>
    <w:rsid w:val="008D1B4E"/>
    <w:rsid w:val="008D20FE"/>
    <w:rsid w:val="008D28E4"/>
    <w:rsid w:val="008D3B28"/>
    <w:rsid w:val="008D5324"/>
    <w:rsid w:val="008D5937"/>
    <w:rsid w:val="008E11B9"/>
    <w:rsid w:val="008E14CA"/>
    <w:rsid w:val="008E15E5"/>
    <w:rsid w:val="008E188B"/>
    <w:rsid w:val="008E1FDE"/>
    <w:rsid w:val="008E47E0"/>
    <w:rsid w:val="008E508A"/>
    <w:rsid w:val="008E5DF7"/>
    <w:rsid w:val="008E77BE"/>
    <w:rsid w:val="008F0C15"/>
    <w:rsid w:val="008F2F73"/>
    <w:rsid w:val="008F411F"/>
    <w:rsid w:val="008F4306"/>
    <w:rsid w:val="008F4CF9"/>
    <w:rsid w:val="008F51F3"/>
    <w:rsid w:val="008F5FC9"/>
    <w:rsid w:val="008F6792"/>
    <w:rsid w:val="008F6BF7"/>
    <w:rsid w:val="00901616"/>
    <w:rsid w:val="00901DAB"/>
    <w:rsid w:val="009037CD"/>
    <w:rsid w:val="009041C8"/>
    <w:rsid w:val="009043C3"/>
    <w:rsid w:val="00904429"/>
    <w:rsid w:val="0090593C"/>
    <w:rsid w:val="009063AA"/>
    <w:rsid w:val="00907AAA"/>
    <w:rsid w:val="00907B94"/>
    <w:rsid w:val="00910BC9"/>
    <w:rsid w:val="00914D51"/>
    <w:rsid w:val="0091544B"/>
    <w:rsid w:val="00915C9A"/>
    <w:rsid w:val="009161F1"/>
    <w:rsid w:val="00916FC5"/>
    <w:rsid w:val="009171AC"/>
    <w:rsid w:val="00921764"/>
    <w:rsid w:val="00922C41"/>
    <w:rsid w:val="009253E1"/>
    <w:rsid w:val="00926C7A"/>
    <w:rsid w:val="00931C1B"/>
    <w:rsid w:val="00933165"/>
    <w:rsid w:val="00933567"/>
    <w:rsid w:val="00933F05"/>
    <w:rsid w:val="0093492F"/>
    <w:rsid w:val="00935E81"/>
    <w:rsid w:val="00937A74"/>
    <w:rsid w:val="009426E2"/>
    <w:rsid w:val="0094479B"/>
    <w:rsid w:val="00945118"/>
    <w:rsid w:val="0094519F"/>
    <w:rsid w:val="00945402"/>
    <w:rsid w:val="00945807"/>
    <w:rsid w:val="00945E3E"/>
    <w:rsid w:val="00946394"/>
    <w:rsid w:val="00947EA2"/>
    <w:rsid w:val="00950345"/>
    <w:rsid w:val="009515D5"/>
    <w:rsid w:val="00951B6D"/>
    <w:rsid w:val="00952528"/>
    <w:rsid w:val="00953C37"/>
    <w:rsid w:val="00953E76"/>
    <w:rsid w:val="00956BD6"/>
    <w:rsid w:val="00956DCC"/>
    <w:rsid w:val="00956E1D"/>
    <w:rsid w:val="009574F5"/>
    <w:rsid w:val="00961F60"/>
    <w:rsid w:val="009637DC"/>
    <w:rsid w:val="00963DD6"/>
    <w:rsid w:val="009653B6"/>
    <w:rsid w:val="009654A6"/>
    <w:rsid w:val="00965FED"/>
    <w:rsid w:val="0096608A"/>
    <w:rsid w:val="00966ADD"/>
    <w:rsid w:val="009741AA"/>
    <w:rsid w:val="0097433D"/>
    <w:rsid w:val="009743BE"/>
    <w:rsid w:val="00974EA2"/>
    <w:rsid w:val="009772A0"/>
    <w:rsid w:val="00977558"/>
    <w:rsid w:val="00981A67"/>
    <w:rsid w:val="00981C43"/>
    <w:rsid w:val="0098415D"/>
    <w:rsid w:val="00984325"/>
    <w:rsid w:val="00984621"/>
    <w:rsid w:val="009857C5"/>
    <w:rsid w:val="00986444"/>
    <w:rsid w:val="00986BD8"/>
    <w:rsid w:val="00987B09"/>
    <w:rsid w:val="00990A24"/>
    <w:rsid w:val="00990EBC"/>
    <w:rsid w:val="0099166B"/>
    <w:rsid w:val="00992324"/>
    <w:rsid w:val="00992FC6"/>
    <w:rsid w:val="0099311A"/>
    <w:rsid w:val="00994140"/>
    <w:rsid w:val="00994C83"/>
    <w:rsid w:val="009977C6"/>
    <w:rsid w:val="009A0AF3"/>
    <w:rsid w:val="009A0F17"/>
    <w:rsid w:val="009A1134"/>
    <w:rsid w:val="009A1C6D"/>
    <w:rsid w:val="009A28B3"/>
    <w:rsid w:val="009A2C0F"/>
    <w:rsid w:val="009A3611"/>
    <w:rsid w:val="009A58FF"/>
    <w:rsid w:val="009A5EFD"/>
    <w:rsid w:val="009A7A1E"/>
    <w:rsid w:val="009B0C39"/>
    <w:rsid w:val="009B0CE3"/>
    <w:rsid w:val="009B16CD"/>
    <w:rsid w:val="009B2432"/>
    <w:rsid w:val="009B2A8D"/>
    <w:rsid w:val="009B2F56"/>
    <w:rsid w:val="009B3A40"/>
    <w:rsid w:val="009B3E9F"/>
    <w:rsid w:val="009B401E"/>
    <w:rsid w:val="009B64FE"/>
    <w:rsid w:val="009B7114"/>
    <w:rsid w:val="009C1712"/>
    <w:rsid w:val="009C2BDE"/>
    <w:rsid w:val="009C34FE"/>
    <w:rsid w:val="009C3753"/>
    <w:rsid w:val="009C3B63"/>
    <w:rsid w:val="009C4516"/>
    <w:rsid w:val="009C48E5"/>
    <w:rsid w:val="009C52C2"/>
    <w:rsid w:val="009C70D7"/>
    <w:rsid w:val="009D178F"/>
    <w:rsid w:val="009D2393"/>
    <w:rsid w:val="009D263E"/>
    <w:rsid w:val="009D2685"/>
    <w:rsid w:val="009D3DEF"/>
    <w:rsid w:val="009D4C4C"/>
    <w:rsid w:val="009D5A57"/>
    <w:rsid w:val="009D7BD6"/>
    <w:rsid w:val="009E05C0"/>
    <w:rsid w:val="009E4397"/>
    <w:rsid w:val="009E4680"/>
    <w:rsid w:val="009E4F5E"/>
    <w:rsid w:val="009E4FE6"/>
    <w:rsid w:val="009E52B5"/>
    <w:rsid w:val="009E612C"/>
    <w:rsid w:val="009E7048"/>
    <w:rsid w:val="009F085B"/>
    <w:rsid w:val="009F2783"/>
    <w:rsid w:val="009F3FD0"/>
    <w:rsid w:val="009F40EC"/>
    <w:rsid w:val="009F5B3D"/>
    <w:rsid w:val="009F5E07"/>
    <w:rsid w:val="009F6F4E"/>
    <w:rsid w:val="009F6F74"/>
    <w:rsid w:val="009F7B43"/>
    <w:rsid w:val="009F7F5E"/>
    <w:rsid w:val="009F7F7A"/>
    <w:rsid w:val="00A016F1"/>
    <w:rsid w:val="00A02ED3"/>
    <w:rsid w:val="00A03E6B"/>
    <w:rsid w:val="00A04B20"/>
    <w:rsid w:val="00A056B9"/>
    <w:rsid w:val="00A06943"/>
    <w:rsid w:val="00A06A59"/>
    <w:rsid w:val="00A06CC2"/>
    <w:rsid w:val="00A0798C"/>
    <w:rsid w:val="00A07F56"/>
    <w:rsid w:val="00A10024"/>
    <w:rsid w:val="00A10D2A"/>
    <w:rsid w:val="00A12F9D"/>
    <w:rsid w:val="00A14D3A"/>
    <w:rsid w:val="00A15876"/>
    <w:rsid w:val="00A15B2C"/>
    <w:rsid w:val="00A15D5D"/>
    <w:rsid w:val="00A16D2D"/>
    <w:rsid w:val="00A2013B"/>
    <w:rsid w:val="00A21B31"/>
    <w:rsid w:val="00A22622"/>
    <w:rsid w:val="00A2274F"/>
    <w:rsid w:val="00A23612"/>
    <w:rsid w:val="00A26078"/>
    <w:rsid w:val="00A27EC4"/>
    <w:rsid w:val="00A30921"/>
    <w:rsid w:val="00A333C0"/>
    <w:rsid w:val="00A34A6C"/>
    <w:rsid w:val="00A372D0"/>
    <w:rsid w:val="00A37668"/>
    <w:rsid w:val="00A37877"/>
    <w:rsid w:val="00A40957"/>
    <w:rsid w:val="00A41C2D"/>
    <w:rsid w:val="00A42B29"/>
    <w:rsid w:val="00A44790"/>
    <w:rsid w:val="00A45343"/>
    <w:rsid w:val="00A46B43"/>
    <w:rsid w:val="00A47BF6"/>
    <w:rsid w:val="00A52F46"/>
    <w:rsid w:val="00A54C11"/>
    <w:rsid w:val="00A54E56"/>
    <w:rsid w:val="00A54FB4"/>
    <w:rsid w:val="00A55BC0"/>
    <w:rsid w:val="00A567C7"/>
    <w:rsid w:val="00A5751E"/>
    <w:rsid w:val="00A64196"/>
    <w:rsid w:val="00A65038"/>
    <w:rsid w:val="00A65113"/>
    <w:rsid w:val="00A65206"/>
    <w:rsid w:val="00A65C1F"/>
    <w:rsid w:val="00A666A0"/>
    <w:rsid w:val="00A67200"/>
    <w:rsid w:val="00A67892"/>
    <w:rsid w:val="00A67A4F"/>
    <w:rsid w:val="00A7077E"/>
    <w:rsid w:val="00A714E7"/>
    <w:rsid w:val="00A72EAA"/>
    <w:rsid w:val="00A73020"/>
    <w:rsid w:val="00A7396A"/>
    <w:rsid w:val="00A73972"/>
    <w:rsid w:val="00A7584B"/>
    <w:rsid w:val="00A75905"/>
    <w:rsid w:val="00A76393"/>
    <w:rsid w:val="00A76EC1"/>
    <w:rsid w:val="00A77B24"/>
    <w:rsid w:val="00A80124"/>
    <w:rsid w:val="00A815B3"/>
    <w:rsid w:val="00A828BA"/>
    <w:rsid w:val="00A83BD8"/>
    <w:rsid w:val="00A84333"/>
    <w:rsid w:val="00A84658"/>
    <w:rsid w:val="00A85C54"/>
    <w:rsid w:val="00A85DC8"/>
    <w:rsid w:val="00A86D1E"/>
    <w:rsid w:val="00A87C90"/>
    <w:rsid w:val="00A906E6"/>
    <w:rsid w:val="00A91931"/>
    <w:rsid w:val="00A934A8"/>
    <w:rsid w:val="00A94FE4"/>
    <w:rsid w:val="00A952A8"/>
    <w:rsid w:val="00A953D6"/>
    <w:rsid w:val="00A9567D"/>
    <w:rsid w:val="00A95D0A"/>
    <w:rsid w:val="00A95DD7"/>
    <w:rsid w:val="00A95F58"/>
    <w:rsid w:val="00A9619C"/>
    <w:rsid w:val="00A97059"/>
    <w:rsid w:val="00A97358"/>
    <w:rsid w:val="00AA2471"/>
    <w:rsid w:val="00AA3282"/>
    <w:rsid w:val="00AA342A"/>
    <w:rsid w:val="00AA3D2F"/>
    <w:rsid w:val="00AA4752"/>
    <w:rsid w:val="00AA4C68"/>
    <w:rsid w:val="00AA5568"/>
    <w:rsid w:val="00AA78D5"/>
    <w:rsid w:val="00AB09A3"/>
    <w:rsid w:val="00AB2ECC"/>
    <w:rsid w:val="00AB67A7"/>
    <w:rsid w:val="00AB6ECC"/>
    <w:rsid w:val="00AB7551"/>
    <w:rsid w:val="00AB7E8C"/>
    <w:rsid w:val="00AC0823"/>
    <w:rsid w:val="00AC1F08"/>
    <w:rsid w:val="00AC2419"/>
    <w:rsid w:val="00AC54D9"/>
    <w:rsid w:val="00AC6854"/>
    <w:rsid w:val="00AC6ED9"/>
    <w:rsid w:val="00AC7AFF"/>
    <w:rsid w:val="00AD0167"/>
    <w:rsid w:val="00AD05E0"/>
    <w:rsid w:val="00AD06C8"/>
    <w:rsid w:val="00AD21C8"/>
    <w:rsid w:val="00AD30C0"/>
    <w:rsid w:val="00AD6155"/>
    <w:rsid w:val="00AE2A93"/>
    <w:rsid w:val="00AE3516"/>
    <w:rsid w:val="00AE42B8"/>
    <w:rsid w:val="00AE4431"/>
    <w:rsid w:val="00AE46CE"/>
    <w:rsid w:val="00AE4724"/>
    <w:rsid w:val="00AE5B77"/>
    <w:rsid w:val="00AE5BFB"/>
    <w:rsid w:val="00AE6323"/>
    <w:rsid w:val="00AE65F2"/>
    <w:rsid w:val="00AE6C27"/>
    <w:rsid w:val="00AE78BD"/>
    <w:rsid w:val="00AF046B"/>
    <w:rsid w:val="00AF057E"/>
    <w:rsid w:val="00AF06D4"/>
    <w:rsid w:val="00AF072C"/>
    <w:rsid w:val="00AF1140"/>
    <w:rsid w:val="00AF1AB4"/>
    <w:rsid w:val="00AF1C47"/>
    <w:rsid w:val="00AF2A86"/>
    <w:rsid w:val="00AF2C06"/>
    <w:rsid w:val="00AF30B4"/>
    <w:rsid w:val="00AF3E0F"/>
    <w:rsid w:val="00AF4C15"/>
    <w:rsid w:val="00AF52F7"/>
    <w:rsid w:val="00AF6557"/>
    <w:rsid w:val="00AF6964"/>
    <w:rsid w:val="00AF6B08"/>
    <w:rsid w:val="00AF754A"/>
    <w:rsid w:val="00B00A35"/>
    <w:rsid w:val="00B019CB"/>
    <w:rsid w:val="00B020EC"/>
    <w:rsid w:val="00B03E2B"/>
    <w:rsid w:val="00B041F7"/>
    <w:rsid w:val="00B05B13"/>
    <w:rsid w:val="00B06273"/>
    <w:rsid w:val="00B065F7"/>
    <w:rsid w:val="00B06D50"/>
    <w:rsid w:val="00B074D4"/>
    <w:rsid w:val="00B10D5D"/>
    <w:rsid w:val="00B12210"/>
    <w:rsid w:val="00B129AE"/>
    <w:rsid w:val="00B13375"/>
    <w:rsid w:val="00B133F2"/>
    <w:rsid w:val="00B135C1"/>
    <w:rsid w:val="00B135DD"/>
    <w:rsid w:val="00B13604"/>
    <w:rsid w:val="00B14E89"/>
    <w:rsid w:val="00B15A9B"/>
    <w:rsid w:val="00B160BF"/>
    <w:rsid w:val="00B161B5"/>
    <w:rsid w:val="00B166CE"/>
    <w:rsid w:val="00B1718C"/>
    <w:rsid w:val="00B17425"/>
    <w:rsid w:val="00B174FE"/>
    <w:rsid w:val="00B17DD1"/>
    <w:rsid w:val="00B2064A"/>
    <w:rsid w:val="00B20659"/>
    <w:rsid w:val="00B20906"/>
    <w:rsid w:val="00B214D7"/>
    <w:rsid w:val="00B21792"/>
    <w:rsid w:val="00B21D74"/>
    <w:rsid w:val="00B2248A"/>
    <w:rsid w:val="00B22A30"/>
    <w:rsid w:val="00B23685"/>
    <w:rsid w:val="00B2406D"/>
    <w:rsid w:val="00B24252"/>
    <w:rsid w:val="00B25F7D"/>
    <w:rsid w:val="00B26867"/>
    <w:rsid w:val="00B30854"/>
    <w:rsid w:val="00B30E3B"/>
    <w:rsid w:val="00B311D4"/>
    <w:rsid w:val="00B3188D"/>
    <w:rsid w:val="00B31E66"/>
    <w:rsid w:val="00B33052"/>
    <w:rsid w:val="00B33578"/>
    <w:rsid w:val="00B36EA3"/>
    <w:rsid w:val="00B3722A"/>
    <w:rsid w:val="00B37B73"/>
    <w:rsid w:val="00B37CFB"/>
    <w:rsid w:val="00B429D7"/>
    <w:rsid w:val="00B43838"/>
    <w:rsid w:val="00B46A1D"/>
    <w:rsid w:val="00B47094"/>
    <w:rsid w:val="00B471D4"/>
    <w:rsid w:val="00B5098C"/>
    <w:rsid w:val="00B53622"/>
    <w:rsid w:val="00B53A84"/>
    <w:rsid w:val="00B54DEC"/>
    <w:rsid w:val="00B5579D"/>
    <w:rsid w:val="00B55CB6"/>
    <w:rsid w:val="00B56744"/>
    <w:rsid w:val="00B60E5C"/>
    <w:rsid w:val="00B60EE6"/>
    <w:rsid w:val="00B6127B"/>
    <w:rsid w:val="00B621DB"/>
    <w:rsid w:val="00B64A90"/>
    <w:rsid w:val="00B65133"/>
    <w:rsid w:val="00B6718E"/>
    <w:rsid w:val="00B671E1"/>
    <w:rsid w:val="00B6735F"/>
    <w:rsid w:val="00B67385"/>
    <w:rsid w:val="00B67BAA"/>
    <w:rsid w:val="00B70A5E"/>
    <w:rsid w:val="00B728F8"/>
    <w:rsid w:val="00B73EF0"/>
    <w:rsid w:val="00B7407C"/>
    <w:rsid w:val="00B7447D"/>
    <w:rsid w:val="00B75014"/>
    <w:rsid w:val="00B75EDE"/>
    <w:rsid w:val="00B76549"/>
    <w:rsid w:val="00B766E8"/>
    <w:rsid w:val="00B77C4D"/>
    <w:rsid w:val="00B80574"/>
    <w:rsid w:val="00B81A6F"/>
    <w:rsid w:val="00B81D17"/>
    <w:rsid w:val="00B82B16"/>
    <w:rsid w:val="00B83895"/>
    <w:rsid w:val="00B83AAB"/>
    <w:rsid w:val="00B83B5B"/>
    <w:rsid w:val="00B8409A"/>
    <w:rsid w:val="00B84D7D"/>
    <w:rsid w:val="00B86D85"/>
    <w:rsid w:val="00B90143"/>
    <w:rsid w:val="00B92179"/>
    <w:rsid w:val="00B93390"/>
    <w:rsid w:val="00B93A25"/>
    <w:rsid w:val="00B94334"/>
    <w:rsid w:val="00B95620"/>
    <w:rsid w:val="00B971D7"/>
    <w:rsid w:val="00B97D64"/>
    <w:rsid w:val="00B97DEC"/>
    <w:rsid w:val="00BA21FF"/>
    <w:rsid w:val="00BA29B7"/>
    <w:rsid w:val="00BA3095"/>
    <w:rsid w:val="00BA3676"/>
    <w:rsid w:val="00BA3EC6"/>
    <w:rsid w:val="00BA514C"/>
    <w:rsid w:val="00BA61EC"/>
    <w:rsid w:val="00BA6AA8"/>
    <w:rsid w:val="00BA71DB"/>
    <w:rsid w:val="00BA7585"/>
    <w:rsid w:val="00BB1356"/>
    <w:rsid w:val="00BB15DB"/>
    <w:rsid w:val="00BB172C"/>
    <w:rsid w:val="00BB2298"/>
    <w:rsid w:val="00BB38BD"/>
    <w:rsid w:val="00BB393A"/>
    <w:rsid w:val="00BB4C26"/>
    <w:rsid w:val="00BB6611"/>
    <w:rsid w:val="00BB6F7B"/>
    <w:rsid w:val="00BB7B25"/>
    <w:rsid w:val="00BC15CA"/>
    <w:rsid w:val="00BC29A5"/>
    <w:rsid w:val="00BC3620"/>
    <w:rsid w:val="00BC44DB"/>
    <w:rsid w:val="00BC5241"/>
    <w:rsid w:val="00BC5279"/>
    <w:rsid w:val="00BC711F"/>
    <w:rsid w:val="00BD0BEF"/>
    <w:rsid w:val="00BD0F19"/>
    <w:rsid w:val="00BD110F"/>
    <w:rsid w:val="00BD1F1A"/>
    <w:rsid w:val="00BD2AA8"/>
    <w:rsid w:val="00BD3B6D"/>
    <w:rsid w:val="00BD4637"/>
    <w:rsid w:val="00BD55B3"/>
    <w:rsid w:val="00BD5E3D"/>
    <w:rsid w:val="00BD67E7"/>
    <w:rsid w:val="00BE08FA"/>
    <w:rsid w:val="00BE0C18"/>
    <w:rsid w:val="00BE24B9"/>
    <w:rsid w:val="00BE2747"/>
    <w:rsid w:val="00BE3667"/>
    <w:rsid w:val="00BE4D83"/>
    <w:rsid w:val="00BE5391"/>
    <w:rsid w:val="00BE61F2"/>
    <w:rsid w:val="00BE638D"/>
    <w:rsid w:val="00BE731A"/>
    <w:rsid w:val="00BE7A16"/>
    <w:rsid w:val="00BE7EC0"/>
    <w:rsid w:val="00BF0BDD"/>
    <w:rsid w:val="00BF14DA"/>
    <w:rsid w:val="00BF1EE3"/>
    <w:rsid w:val="00BF4E02"/>
    <w:rsid w:val="00BF5DB5"/>
    <w:rsid w:val="00BF71D2"/>
    <w:rsid w:val="00BF74B6"/>
    <w:rsid w:val="00BF7F52"/>
    <w:rsid w:val="00C00426"/>
    <w:rsid w:val="00C01906"/>
    <w:rsid w:val="00C02B7D"/>
    <w:rsid w:val="00C02C70"/>
    <w:rsid w:val="00C02FC8"/>
    <w:rsid w:val="00C03D17"/>
    <w:rsid w:val="00C04043"/>
    <w:rsid w:val="00C0506E"/>
    <w:rsid w:val="00C10239"/>
    <w:rsid w:val="00C1257C"/>
    <w:rsid w:val="00C13476"/>
    <w:rsid w:val="00C146BA"/>
    <w:rsid w:val="00C14AE3"/>
    <w:rsid w:val="00C156C8"/>
    <w:rsid w:val="00C157C6"/>
    <w:rsid w:val="00C15F59"/>
    <w:rsid w:val="00C16287"/>
    <w:rsid w:val="00C16583"/>
    <w:rsid w:val="00C16E3D"/>
    <w:rsid w:val="00C16E69"/>
    <w:rsid w:val="00C171DC"/>
    <w:rsid w:val="00C2038B"/>
    <w:rsid w:val="00C21862"/>
    <w:rsid w:val="00C21BBC"/>
    <w:rsid w:val="00C224FB"/>
    <w:rsid w:val="00C2336B"/>
    <w:rsid w:val="00C23E25"/>
    <w:rsid w:val="00C241E3"/>
    <w:rsid w:val="00C24539"/>
    <w:rsid w:val="00C254FC"/>
    <w:rsid w:val="00C2560A"/>
    <w:rsid w:val="00C25DA6"/>
    <w:rsid w:val="00C264BB"/>
    <w:rsid w:val="00C26D69"/>
    <w:rsid w:val="00C27A6E"/>
    <w:rsid w:val="00C27AC8"/>
    <w:rsid w:val="00C27D9A"/>
    <w:rsid w:val="00C3055E"/>
    <w:rsid w:val="00C307E8"/>
    <w:rsid w:val="00C30FA1"/>
    <w:rsid w:val="00C31CB3"/>
    <w:rsid w:val="00C332DE"/>
    <w:rsid w:val="00C334DA"/>
    <w:rsid w:val="00C33FD0"/>
    <w:rsid w:val="00C342A9"/>
    <w:rsid w:val="00C359E8"/>
    <w:rsid w:val="00C35C15"/>
    <w:rsid w:val="00C36502"/>
    <w:rsid w:val="00C36783"/>
    <w:rsid w:val="00C37F33"/>
    <w:rsid w:val="00C4007B"/>
    <w:rsid w:val="00C40199"/>
    <w:rsid w:val="00C40E94"/>
    <w:rsid w:val="00C42B75"/>
    <w:rsid w:val="00C42C6E"/>
    <w:rsid w:val="00C42E16"/>
    <w:rsid w:val="00C42E8E"/>
    <w:rsid w:val="00C432BF"/>
    <w:rsid w:val="00C442C7"/>
    <w:rsid w:val="00C44346"/>
    <w:rsid w:val="00C44E41"/>
    <w:rsid w:val="00C44E45"/>
    <w:rsid w:val="00C5063F"/>
    <w:rsid w:val="00C50A04"/>
    <w:rsid w:val="00C5182E"/>
    <w:rsid w:val="00C518EB"/>
    <w:rsid w:val="00C53942"/>
    <w:rsid w:val="00C540B5"/>
    <w:rsid w:val="00C54D58"/>
    <w:rsid w:val="00C54EDE"/>
    <w:rsid w:val="00C5698F"/>
    <w:rsid w:val="00C611A6"/>
    <w:rsid w:val="00C630B7"/>
    <w:rsid w:val="00C63674"/>
    <w:rsid w:val="00C63C46"/>
    <w:rsid w:val="00C63E71"/>
    <w:rsid w:val="00C63F78"/>
    <w:rsid w:val="00C65961"/>
    <w:rsid w:val="00C665D9"/>
    <w:rsid w:val="00C666EC"/>
    <w:rsid w:val="00C668D0"/>
    <w:rsid w:val="00C6780F"/>
    <w:rsid w:val="00C70773"/>
    <w:rsid w:val="00C70B9B"/>
    <w:rsid w:val="00C710EA"/>
    <w:rsid w:val="00C72230"/>
    <w:rsid w:val="00C729B9"/>
    <w:rsid w:val="00C73071"/>
    <w:rsid w:val="00C73F5B"/>
    <w:rsid w:val="00C74DC5"/>
    <w:rsid w:val="00C754A7"/>
    <w:rsid w:val="00C77449"/>
    <w:rsid w:val="00C775E6"/>
    <w:rsid w:val="00C8000A"/>
    <w:rsid w:val="00C838EA"/>
    <w:rsid w:val="00C84ABA"/>
    <w:rsid w:val="00C85900"/>
    <w:rsid w:val="00C86E6E"/>
    <w:rsid w:val="00C90526"/>
    <w:rsid w:val="00C910AD"/>
    <w:rsid w:val="00C92CD3"/>
    <w:rsid w:val="00C93071"/>
    <w:rsid w:val="00C95793"/>
    <w:rsid w:val="00C95B18"/>
    <w:rsid w:val="00CA0783"/>
    <w:rsid w:val="00CA205A"/>
    <w:rsid w:val="00CA237D"/>
    <w:rsid w:val="00CA274B"/>
    <w:rsid w:val="00CA28AC"/>
    <w:rsid w:val="00CA3FD3"/>
    <w:rsid w:val="00CA508A"/>
    <w:rsid w:val="00CA61AF"/>
    <w:rsid w:val="00CA6420"/>
    <w:rsid w:val="00CA7BA4"/>
    <w:rsid w:val="00CB079E"/>
    <w:rsid w:val="00CB40A4"/>
    <w:rsid w:val="00CB4A21"/>
    <w:rsid w:val="00CB4EDC"/>
    <w:rsid w:val="00CB5397"/>
    <w:rsid w:val="00CB7296"/>
    <w:rsid w:val="00CB7D9D"/>
    <w:rsid w:val="00CC209D"/>
    <w:rsid w:val="00CC356E"/>
    <w:rsid w:val="00CC3B0F"/>
    <w:rsid w:val="00CC5996"/>
    <w:rsid w:val="00CC5D64"/>
    <w:rsid w:val="00CC63D9"/>
    <w:rsid w:val="00CC6DFB"/>
    <w:rsid w:val="00CC75F3"/>
    <w:rsid w:val="00CD016F"/>
    <w:rsid w:val="00CD01CC"/>
    <w:rsid w:val="00CD1701"/>
    <w:rsid w:val="00CD2BBA"/>
    <w:rsid w:val="00CD345E"/>
    <w:rsid w:val="00CD3D77"/>
    <w:rsid w:val="00CD3E0D"/>
    <w:rsid w:val="00CD4866"/>
    <w:rsid w:val="00CD6210"/>
    <w:rsid w:val="00CD6DB8"/>
    <w:rsid w:val="00CD7249"/>
    <w:rsid w:val="00CE0517"/>
    <w:rsid w:val="00CE0C3B"/>
    <w:rsid w:val="00CE16BD"/>
    <w:rsid w:val="00CE1B22"/>
    <w:rsid w:val="00CE2476"/>
    <w:rsid w:val="00CE2F20"/>
    <w:rsid w:val="00CE3353"/>
    <w:rsid w:val="00CE37F0"/>
    <w:rsid w:val="00CE420A"/>
    <w:rsid w:val="00CE5063"/>
    <w:rsid w:val="00CE5FBE"/>
    <w:rsid w:val="00CE603A"/>
    <w:rsid w:val="00CE62EA"/>
    <w:rsid w:val="00CE64DA"/>
    <w:rsid w:val="00CE7DFC"/>
    <w:rsid w:val="00CF02DF"/>
    <w:rsid w:val="00CF03EC"/>
    <w:rsid w:val="00CF0A55"/>
    <w:rsid w:val="00CF3BDC"/>
    <w:rsid w:val="00CF44BB"/>
    <w:rsid w:val="00CF52CD"/>
    <w:rsid w:val="00CF56FF"/>
    <w:rsid w:val="00CF65D6"/>
    <w:rsid w:val="00CF6AA0"/>
    <w:rsid w:val="00D01A8C"/>
    <w:rsid w:val="00D01EF4"/>
    <w:rsid w:val="00D043EA"/>
    <w:rsid w:val="00D052BE"/>
    <w:rsid w:val="00D059CE"/>
    <w:rsid w:val="00D05C2F"/>
    <w:rsid w:val="00D06730"/>
    <w:rsid w:val="00D06B0F"/>
    <w:rsid w:val="00D07499"/>
    <w:rsid w:val="00D07661"/>
    <w:rsid w:val="00D07D2D"/>
    <w:rsid w:val="00D10D3F"/>
    <w:rsid w:val="00D10DF0"/>
    <w:rsid w:val="00D12550"/>
    <w:rsid w:val="00D12C6B"/>
    <w:rsid w:val="00D16DB1"/>
    <w:rsid w:val="00D175B6"/>
    <w:rsid w:val="00D17934"/>
    <w:rsid w:val="00D209D6"/>
    <w:rsid w:val="00D21D05"/>
    <w:rsid w:val="00D22BCD"/>
    <w:rsid w:val="00D25D78"/>
    <w:rsid w:val="00D26D8B"/>
    <w:rsid w:val="00D273FF"/>
    <w:rsid w:val="00D274E9"/>
    <w:rsid w:val="00D27F96"/>
    <w:rsid w:val="00D3008F"/>
    <w:rsid w:val="00D309CB"/>
    <w:rsid w:val="00D31138"/>
    <w:rsid w:val="00D31D89"/>
    <w:rsid w:val="00D3384D"/>
    <w:rsid w:val="00D33979"/>
    <w:rsid w:val="00D35AD8"/>
    <w:rsid w:val="00D36D2F"/>
    <w:rsid w:val="00D3770C"/>
    <w:rsid w:val="00D40584"/>
    <w:rsid w:val="00D42153"/>
    <w:rsid w:val="00D44669"/>
    <w:rsid w:val="00D44ABC"/>
    <w:rsid w:val="00D4558D"/>
    <w:rsid w:val="00D45597"/>
    <w:rsid w:val="00D4663C"/>
    <w:rsid w:val="00D47553"/>
    <w:rsid w:val="00D50D19"/>
    <w:rsid w:val="00D51AD3"/>
    <w:rsid w:val="00D5280F"/>
    <w:rsid w:val="00D5309F"/>
    <w:rsid w:val="00D54F95"/>
    <w:rsid w:val="00D55DDF"/>
    <w:rsid w:val="00D57488"/>
    <w:rsid w:val="00D57648"/>
    <w:rsid w:val="00D60531"/>
    <w:rsid w:val="00D61E28"/>
    <w:rsid w:val="00D63F4B"/>
    <w:rsid w:val="00D642AE"/>
    <w:rsid w:val="00D654DC"/>
    <w:rsid w:val="00D65B5D"/>
    <w:rsid w:val="00D65C3F"/>
    <w:rsid w:val="00D66453"/>
    <w:rsid w:val="00D66F20"/>
    <w:rsid w:val="00D70EAD"/>
    <w:rsid w:val="00D717A5"/>
    <w:rsid w:val="00D73151"/>
    <w:rsid w:val="00D731DA"/>
    <w:rsid w:val="00D7443A"/>
    <w:rsid w:val="00D74592"/>
    <w:rsid w:val="00D74B2D"/>
    <w:rsid w:val="00D75D49"/>
    <w:rsid w:val="00D76B41"/>
    <w:rsid w:val="00D81E26"/>
    <w:rsid w:val="00D82778"/>
    <w:rsid w:val="00D830F5"/>
    <w:rsid w:val="00D83184"/>
    <w:rsid w:val="00D8409A"/>
    <w:rsid w:val="00D840DB"/>
    <w:rsid w:val="00D85504"/>
    <w:rsid w:val="00D856FE"/>
    <w:rsid w:val="00D86A8C"/>
    <w:rsid w:val="00D90C7A"/>
    <w:rsid w:val="00D9152C"/>
    <w:rsid w:val="00D92E02"/>
    <w:rsid w:val="00D93037"/>
    <w:rsid w:val="00D93464"/>
    <w:rsid w:val="00D941E3"/>
    <w:rsid w:val="00D95B1C"/>
    <w:rsid w:val="00D96287"/>
    <w:rsid w:val="00D969C1"/>
    <w:rsid w:val="00DA0934"/>
    <w:rsid w:val="00DA14D1"/>
    <w:rsid w:val="00DA4538"/>
    <w:rsid w:val="00DA4FD0"/>
    <w:rsid w:val="00DA509C"/>
    <w:rsid w:val="00DA52CE"/>
    <w:rsid w:val="00DA557C"/>
    <w:rsid w:val="00DA55AB"/>
    <w:rsid w:val="00DA6D75"/>
    <w:rsid w:val="00DB108D"/>
    <w:rsid w:val="00DB10D3"/>
    <w:rsid w:val="00DB128A"/>
    <w:rsid w:val="00DB181C"/>
    <w:rsid w:val="00DB1FCD"/>
    <w:rsid w:val="00DB33AF"/>
    <w:rsid w:val="00DB37BE"/>
    <w:rsid w:val="00DB4B84"/>
    <w:rsid w:val="00DB5B16"/>
    <w:rsid w:val="00DB74CF"/>
    <w:rsid w:val="00DB7FD2"/>
    <w:rsid w:val="00DC09B1"/>
    <w:rsid w:val="00DC0AFA"/>
    <w:rsid w:val="00DC238C"/>
    <w:rsid w:val="00DC2533"/>
    <w:rsid w:val="00DC27E3"/>
    <w:rsid w:val="00DC2994"/>
    <w:rsid w:val="00DC3028"/>
    <w:rsid w:val="00DC3A52"/>
    <w:rsid w:val="00DC3D04"/>
    <w:rsid w:val="00DC4585"/>
    <w:rsid w:val="00DC4E99"/>
    <w:rsid w:val="00DC625E"/>
    <w:rsid w:val="00DC6913"/>
    <w:rsid w:val="00DD0621"/>
    <w:rsid w:val="00DD2886"/>
    <w:rsid w:val="00DD2BEB"/>
    <w:rsid w:val="00DD3DC1"/>
    <w:rsid w:val="00DD4C19"/>
    <w:rsid w:val="00DD4E21"/>
    <w:rsid w:val="00DD4E88"/>
    <w:rsid w:val="00DD5320"/>
    <w:rsid w:val="00DD6A5A"/>
    <w:rsid w:val="00DD75C9"/>
    <w:rsid w:val="00DE0600"/>
    <w:rsid w:val="00DE069A"/>
    <w:rsid w:val="00DE0962"/>
    <w:rsid w:val="00DE318D"/>
    <w:rsid w:val="00DE3EE6"/>
    <w:rsid w:val="00DE4610"/>
    <w:rsid w:val="00DE62B7"/>
    <w:rsid w:val="00DE6F87"/>
    <w:rsid w:val="00DE71EF"/>
    <w:rsid w:val="00DE754A"/>
    <w:rsid w:val="00DE796C"/>
    <w:rsid w:val="00DE7CC8"/>
    <w:rsid w:val="00DF00BD"/>
    <w:rsid w:val="00DF0250"/>
    <w:rsid w:val="00DF197E"/>
    <w:rsid w:val="00DF20E6"/>
    <w:rsid w:val="00DF268A"/>
    <w:rsid w:val="00DF26E8"/>
    <w:rsid w:val="00DF50DE"/>
    <w:rsid w:val="00DF6A70"/>
    <w:rsid w:val="00DF73FF"/>
    <w:rsid w:val="00E00887"/>
    <w:rsid w:val="00E01151"/>
    <w:rsid w:val="00E03722"/>
    <w:rsid w:val="00E07024"/>
    <w:rsid w:val="00E11DBD"/>
    <w:rsid w:val="00E12BEA"/>
    <w:rsid w:val="00E13A36"/>
    <w:rsid w:val="00E14B17"/>
    <w:rsid w:val="00E154DF"/>
    <w:rsid w:val="00E158F2"/>
    <w:rsid w:val="00E16C06"/>
    <w:rsid w:val="00E1742F"/>
    <w:rsid w:val="00E2089B"/>
    <w:rsid w:val="00E20C98"/>
    <w:rsid w:val="00E26678"/>
    <w:rsid w:val="00E269B0"/>
    <w:rsid w:val="00E26C1F"/>
    <w:rsid w:val="00E2760C"/>
    <w:rsid w:val="00E3269F"/>
    <w:rsid w:val="00E33218"/>
    <w:rsid w:val="00E336CC"/>
    <w:rsid w:val="00E340C9"/>
    <w:rsid w:val="00E344F0"/>
    <w:rsid w:val="00E34627"/>
    <w:rsid w:val="00E358EE"/>
    <w:rsid w:val="00E366BA"/>
    <w:rsid w:val="00E369C7"/>
    <w:rsid w:val="00E373CE"/>
    <w:rsid w:val="00E40B02"/>
    <w:rsid w:val="00E41B31"/>
    <w:rsid w:val="00E42298"/>
    <w:rsid w:val="00E425B2"/>
    <w:rsid w:val="00E4395F"/>
    <w:rsid w:val="00E43E3C"/>
    <w:rsid w:val="00E43F08"/>
    <w:rsid w:val="00E44405"/>
    <w:rsid w:val="00E463A3"/>
    <w:rsid w:val="00E50EBD"/>
    <w:rsid w:val="00E5457C"/>
    <w:rsid w:val="00E547A1"/>
    <w:rsid w:val="00E563D3"/>
    <w:rsid w:val="00E56588"/>
    <w:rsid w:val="00E5752B"/>
    <w:rsid w:val="00E6011C"/>
    <w:rsid w:val="00E61551"/>
    <w:rsid w:val="00E617DA"/>
    <w:rsid w:val="00E633D8"/>
    <w:rsid w:val="00E634E0"/>
    <w:rsid w:val="00E646E9"/>
    <w:rsid w:val="00E64D07"/>
    <w:rsid w:val="00E64FE2"/>
    <w:rsid w:val="00E66706"/>
    <w:rsid w:val="00E66AF0"/>
    <w:rsid w:val="00E676C7"/>
    <w:rsid w:val="00E702FB"/>
    <w:rsid w:val="00E70A2D"/>
    <w:rsid w:val="00E70D12"/>
    <w:rsid w:val="00E7138F"/>
    <w:rsid w:val="00E71420"/>
    <w:rsid w:val="00E714F0"/>
    <w:rsid w:val="00E71BAE"/>
    <w:rsid w:val="00E7377D"/>
    <w:rsid w:val="00E74DD6"/>
    <w:rsid w:val="00E758AA"/>
    <w:rsid w:val="00E75B96"/>
    <w:rsid w:val="00E77C1A"/>
    <w:rsid w:val="00E800F3"/>
    <w:rsid w:val="00E824DC"/>
    <w:rsid w:val="00E82875"/>
    <w:rsid w:val="00E840AD"/>
    <w:rsid w:val="00E84E64"/>
    <w:rsid w:val="00E85078"/>
    <w:rsid w:val="00E8792D"/>
    <w:rsid w:val="00E87ED7"/>
    <w:rsid w:val="00E87F08"/>
    <w:rsid w:val="00E91185"/>
    <w:rsid w:val="00E9190B"/>
    <w:rsid w:val="00E91D25"/>
    <w:rsid w:val="00E92F33"/>
    <w:rsid w:val="00E94D39"/>
    <w:rsid w:val="00E9518F"/>
    <w:rsid w:val="00E9565D"/>
    <w:rsid w:val="00E95B47"/>
    <w:rsid w:val="00E95DC0"/>
    <w:rsid w:val="00E95EEF"/>
    <w:rsid w:val="00E9699F"/>
    <w:rsid w:val="00EA1592"/>
    <w:rsid w:val="00EA2880"/>
    <w:rsid w:val="00EA2B7A"/>
    <w:rsid w:val="00EA3884"/>
    <w:rsid w:val="00EA4862"/>
    <w:rsid w:val="00EA4A41"/>
    <w:rsid w:val="00EA4B6E"/>
    <w:rsid w:val="00EA6729"/>
    <w:rsid w:val="00EA7CFD"/>
    <w:rsid w:val="00EB037C"/>
    <w:rsid w:val="00EB05C3"/>
    <w:rsid w:val="00EB1496"/>
    <w:rsid w:val="00EB1E1B"/>
    <w:rsid w:val="00EB2003"/>
    <w:rsid w:val="00EB21DC"/>
    <w:rsid w:val="00EB244C"/>
    <w:rsid w:val="00EB323B"/>
    <w:rsid w:val="00EB4C39"/>
    <w:rsid w:val="00EB5139"/>
    <w:rsid w:val="00EB5351"/>
    <w:rsid w:val="00EB7001"/>
    <w:rsid w:val="00EB7A6E"/>
    <w:rsid w:val="00EB7E9B"/>
    <w:rsid w:val="00EC020A"/>
    <w:rsid w:val="00EC0F14"/>
    <w:rsid w:val="00EC1E8D"/>
    <w:rsid w:val="00EC23F0"/>
    <w:rsid w:val="00EC29ED"/>
    <w:rsid w:val="00EC303E"/>
    <w:rsid w:val="00EC3237"/>
    <w:rsid w:val="00EC33FD"/>
    <w:rsid w:val="00EC3DFA"/>
    <w:rsid w:val="00EC40C2"/>
    <w:rsid w:val="00EC4811"/>
    <w:rsid w:val="00EC4926"/>
    <w:rsid w:val="00EC4DC3"/>
    <w:rsid w:val="00EC57D7"/>
    <w:rsid w:val="00EC61BF"/>
    <w:rsid w:val="00EC71A4"/>
    <w:rsid w:val="00ED1674"/>
    <w:rsid w:val="00ED25C8"/>
    <w:rsid w:val="00ED277C"/>
    <w:rsid w:val="00ED2E05"/>
    <w:rsid w:val="00ED4284"/>
    <w:rsid w:val="00ED56C9"/>
    <w:rsid w:val="00ED5D7C"/>
    <w:rsid w:val="00ED611E"/>
    <w:rsid w:val="00ED7B8C"/>
    <w:rsid w:val="00EE1F29"/>
    <w:rsid w:val="00EE2269"/>
    <w:rsid w:val="00EE3D98"/>
    <w:rsid w:val="00EE4D0D"/>
    <w:rsid w:val="00EE4F35"/>
    <w:rsid w:val="00EE50D9"/>
    <w:rsid w:val="00EE63B8"/>
    <w:rsid w:val="00EF0C17"/>
    <w:rsid w:val="00EF15A3"/>
    <w:rsid w:val="00EF27D9"/>
    <w:rsid w:val="00EF33C8"/>
    <w:rsid w:val="00EF5051"/>
    <w:rsid w:val="00EF52DB"/>
    <w:rsid w:val="00EF5835"/>
    <w:rsid w:val="00EF71D7"/>
    <w:rsid w:val="00F00D41"/>
    <w:rsid w:val="00F011CC"/>
    <w:rsid w:val="00F01BD4"/>
    <w:rsid w:val="00F01C4C"/>
    <w:rsid w:val="00F03524"/>
    <w:rsid w:val="00F04831"/>
    <w:rsid w:val="00F04F1A"/>
    <w:rsid w:val="00F0592A"/>
    <w:rsid w:val="00F062F7"/>
    <w:rsid w:val="00F06528"/>
    <w:rsid w:val="00F10AFD"/>
    <w:rsid w:val="00F1154A"/>
    <w:rsid w:val="00F15724"/>
    <w:rsid w:val="00F15D25"/>
    <w:rsid w:val="00F171CC"/>
    <w:rsid w:val="00F1743D"/>
    <w:rsid w:val="00F17E5F"/>
    <w:rsid w:val="00F210DA"/>
    <w:rsid w:val="00F218FF"/>
    <w:rsid w:val="00F229D7"/>
    <w:rsid w:val="00F2395E"/>
    <w:rsid w:val="00F24F9C"/>
    <w:rsid w:val="00F2598A"/>
    <w:rsid w:val="00F25ABF"/>
    <w:rsid w:val="00F271E8"/>
    <w:rsid w:val="00F31304"/>
    <w:rsid w:val="00F32433"/>
    <w:rsid w:val="00F329E5"/>
    <w:rsid w:val="00F330B7"/>
    <w:rsid w:val="00F33A75"/>
    <w:rsid w:val="00F3513D"/>
    <w:rsid w:val="00F35D99"/>
    <w:rsid w:val="00F365EF"/>
    <w:rsid w:val="00F37010"/>
    <w:rsid w:val="00F40082"/>
    <w:rsid w:val="00F40B78"/>
    <w:rsid w:val="00F41279"/>
    <w:rsid w:val="00F4183D"/>
    <w:rsid w:val="00F4227D"/>
    <w:rsid w:val="00F4294B"/>
    <w:rsid w:val="00F45034"/>
    <w:rsid w:val="00F45130"/>
    <w:rsid w:val="00F4570C"/>
    <w:rsid w:val="00F4620C"/>
    <w:rsid w:val="00F46BAB"/>
    <w:rsid w:val="00F47272"/>
    <w:rsid w:val="00F47451"/>
    <w:rsid w:val="00F509E4"/>
    <w:rsid w:val="00F50C03"/>
    <w:rsid w:val="00F52C82"/>
    <w:rsid w:val="00F534AD"/>
    <w:rsid w:val="00F53AA0"/>
    <w:rsid w:val="00F559C0"/>
    <w:rsid w:val="00F56105"/>
    <w:rsid w:val="00F56E34"/>
    <w:rsid w:val="00F60064"/>
    <w:rsid w:val="00F61B64"/>
    <w:rsid w:val="00F624BE"/>
    <w:rsid w:val="00F6287B"/>
    <w:rsid w:val="00F630AB"/>
    <w:rsid w:val="00F63AD8"/>
    <w:rsid w:val="00F6486A"/>
    <w:rsid w:val="00F67CE4"/>
    <w:rsid w:val="00F74EF7"/>
    <w:rsid w:val="00F75B77"/>
    <w:rsid w:val="00F761EC"/>
    <w:rsid w:val="00F76F8B"/>
    <w:rsid w:val="00F803FF"/>
    <w:rsid w:val="00F80DA7"/>
    <w:rsid w:val="00F80F25"/>
    <w:rsid w:val="00F80F34"/>
    <w:rsid w:val="00F81F0D"/>
    <w:rsid w:val="00F82AEF"/>
    <w:rsid w:val="00F83C1C"/>
    <w:rsid w:val="00F8578C"/>
    <w:rsid w:val="00F85D8E"/>
    <w:rsid w:val="00F86521"/>
    <w:rsid w:val="00F90045"/>
    <w:rsid w:val="00F905C7"/>
    <w:rsid w:val="00F90917"/>
    <w:rsid w:val="00F929FB"/>
    <w:rsid w:val="00F931B3"/>
    <w:rsid w:val="00F948F5"/>
    <w:rsid w:val="00F94E52"/>
    <w:rsid w:val="00F95BBF"/>
    <w:rsid w:val="00F96178"/>
    <w:rsid w:val="00F9692A"/>
    <w:rsid w:val="00F97131"/>
    <w:rsid w:val="00F975CB"/>
    <w:rsid w:val="00FA0A97"/>
    <w:rsid w:val="00FA1F8C"/>
    <w:rsid w:val="00FA2E63"/>
    <w:rsid w:val="00FA2FBC"/>
    <w:rsid w:val="00FA3A82"/>
    <w:rsid w:val="00FA3C24"/>
    <w:rsid w:val="00FA5871"/>
    <w:rsid w:val="00FA5BB4"/>
    <w:rsid w:val="00FB1555"/>
    <w:rsid w:val="00FB1A50"/>
    <w:rsid w:val="00FB1D3A"/>
    <w:rsid w:val="00FB1DD6"/>
    <w:rsid w:val="00FB3C49"/>
    <w:rsid w:val="00FB61D7"/>
    <w:rsid w:val="00FB6AEF"/>
    <w:rsid w:val="00FB7FB7"/>
    <w:rsid w:val="00FC2992"/>
    <w:rsid w:val="00FC3757"/>
    <w:rsid w:val="00FC5D19"/>
    <w:rsid w:val="00FD0420"/>
    <w:rsid w:val="00FD1CDC"/>
    <w:rsid w:val="00FD28D1"/>
    <w:rsid w:val="00FD2E0A"/>
    <w:rsid w:val="00FD4AD2"/>
    <w:rsid w:val="00FD555C"/>
    <w:rsid w:val="00FD5BBA"/>
    <w:rsid w:val="00FE1B7F"/>
    <w:rsid w:val="00FE1DE1"/>
    <w:rsid w:val="00FE2D50"/>
    <w:rsid w:val="00FE2E41"/>
    <w:rsid w:val="00FE3193"/>
    <w:rsid w:val="00FE3F33"/>
    <w:rsid w:val="00FE42A6"/>
    <w:rsid w:val="00FE434A"/>
    <w:rsid w:val="00FE4598"/>
    <w:rsid w:val="00FE6A7D"/>
    <w:rsid w:val="00FE7076"/>
    <w:rsid w:val="00FE7485"/>
    <w:rsid w:val="00FF171F"/>
    <w:rsid w:val="00FF1AE3"/>
    <w:rsid w:val="00FF1D27"/>
    <w:rsid w:val="00FF5C87"/>
    <w:rsid w:val="00FF6A31"/>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2D155EE"/>
  <w15:chartTrackingRefBased/>
  <w15:docId w15:val="{5D0DC74F-8E10-46D6-9561-E9570D8D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CA205A"/>
    <w:pPr>
      <w:bidi/>
      <w:spacing w:before="0" w:after="0" w:line="240" w:lineRule="auto"/>
    </w:pPr>
    <w:rPr>
      <w:rFonts w:ascii="Times New Roman" w:eastAsia="Times New Roman" w:hAnsi="Times New Roman" w:cs="Times New Roman"/>
      <w:sz w:val="24"/>
      <w:szCs w:val="24"/>
    </w:rPr>
  </w:style>
  <w:style w:type="paragraph" w:styleId="17">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2"/>
    <w:next w:val="af2"/>
    <w:link w:val="18"/>
    <w:uiPriority w:val="9"/>
    <w:qFormat/>
    <w:rsid w:val="003A1D7A"/>
    <w:pPr>
      <w:widowControl w:val="0"/>
      <w:outlineLvl w:val="0"/>
    </w:pPr>
    <w:rPr>
      <w:b/>
      <w:bCs/>
      <w:caps/>
      <w:spacing w:val="15"/>
      <w:sz w:val="36"/>
      <w:szCs w:val="36"/>
    </w:rPr>
  </w:style>
  <w:style w:type="paragraph" w:styleId="28">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9"/>
    <w:uiPriority w:val="9"/>
    <w:unhideWhenUsed/>
    <w:qFormat/>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5"/>
    <w:uiPriority w:val="9"/>
    <w:unhideWhenUsed/>
    <w:qFormat/>
    <w:rsid w:val="001611C6"/>
    <w:pPr>
      <w:widowControl w:val="0"/>
      <w:bidi w:val="0"/>
      <w:spacing w:before="300"/>
      <w:outlineLvl w:val="2"/>
    </w:pPr>
    <w:rPr>
      <w:bCs/>
      <w:caps/>
      <w:spacing w:val="15"/>
      <w:sz w:val="28"/>
      <w:szCs w:val="28"/>
    </w:rPr>
  </w:style>
  <w:style w:type="paragraph" w:styleId="45">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6"/>
    <w:unhideWhenUsed/>
    <w:qFormat/>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2"/>
    <w:next w:val="af2"/>
    <w:link w:val="55"/>
    <w:unhideWhenUsed/>
    <w:qFormat/>
    <w:rsid w:val="003A1D7A"/>
    <w:pPr>
      <w:widowControl w:val="0"/>
      <w:bidi w:val="0"/>
      <w:spacing w:before="300"/>
      <w:outlineLvl w:val="4"/>
    </w:pPr>
    <w:rPr>
      <w:b/>
      <w:bCs/>
      <w:caps/>
      <w:spacing w:val="10"/>
    </w:rPr>
  </w:style>
  <w:style w:type="paragraph" w:styleId="62">
    <w:name w:val="heading 6"/>
    <w:aliases w:val="ASAPHeading 6,רגיל ממוספר 123 תחת אב"/>
    <w:basedOn w:val="af2"/>
    <w:next w:val="af2"/>
    <w:link w:val="63"/>
    <w:unhideWhenUsed/>
    <w:qFormat/>
    <w:rsid w:val="00066383"/>
    <w:pPr>
      <w:widowControl w:val="0"/>
      <w:bidi w:val="0"/>
      <w:spacing w:before="300"/>
      <w:outlineLvl w:val="5"/>
    </w:pPr>
    <w:rPr>
      <w:b/>
      <w:bCs/>
      <w:caps/>
      <w:spacing w:val="10"/>
    </w:rPr>
  </w:style>
  <w:style w:type="paragraph" w:styleId="72">
    <w:name w:val="heading 7"/>
    <w:aliases w:val="ASAPHeading 7"/>
    <w:basedOn w:val="af2"/>
    <w:next w:val="af2"/>
    <w:link w:val="73"/>
    <w:unhideWhenUsed/>
    <w:qFormat/>
    <w:rsid w:val="003A1D7A"/>
    <w:pPr>
      <w:widowControl w:val="0"/>
      <w:bidi w:val="0"/>
      <w:spacing w:before="300"/>
      <w:outlineLvl w:val="6"/>
    </w:pPr>
    <w:rPr>
      <w:b/>
      <w:bCs/>
      <w:caps/>
      <w:spacing w:val="10"/>
    </w:rPr>
  </w:style>
  <w:style w:type="paragraph" w:styleId="80">
    <w:name w:val="heading 8"/>
    <w:aliases w:val="ASAPHeading 8"/>
    <w:basedOn w:val="af2"/>
    <w:next w:val="af2"/>
    <w:link w:val="81"/>
    <w:unhideWhenUsed/>
    <w:qFormat/>
    <w:rsid w:val="00014182"/>
    <w:pPr>
      <w:bidi w:val="0"/>
      <w:spacing w:before="300"/>
      <w:outlineLvl w:val="7"/>
    </w:pPr>
    <w:rPr>
      <w:caps/>
      <w:spacing w:val="10"/>
      <w:sz w:val="18"/>
      <w:szCs w:val="18"/>
    </w:rPr>
  </w:style>
  <w:style w:type="paragraph" w:styleId="90">
    <w:name w:val="heading 9"/>
    <w:aliases w:val="ASAPHeading 9"/>
    <w:basedOn w:val="af2"/>
    <w:next w:val="af2"/>
    <w:link w:val="91"/>
    <w:unhideWhenUsed/>
    <w:qFormat/>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3"/>
    <w:link w:val="17"/>
    <w:uiPriority w:val="9"/>
    <w:rsid w:val="003A1D7A"/>
    <w:rPr>
      <w:rFonts w:ascii="Times New Roman" w:hAnsi="Times New Roman" w:cs="David"/>
      <w:b/>
      <w:bCs/>
      <w:caps/>
      <w:spacing w:val="15"/>
      <w:sz w:val="36"/>
      <w:szCs w:val="36"/>
    </w:rPr>
  </w:style>
  <w:style w:type="paragraph" w:styleId="af6">
    <w:name w:val="Quote"/>
    <w:basedOn w:val="af2"/>
    <w:next w:val="af2"/>
    <w:link w:val="af7"/>
    <w:rsid w:val="003A1D7A"/>
    <w:pPr>
      <w:widowControl w:val="0"/>
      <w:ind w:left="567" w:right="567"/>
    </w:pPr>
    <w:rPr>
      <w:i/>
      <w:iCs/>
    </w:rPr>
  </w:style>
  <w:style w:type="character" w:customStyle="1" w:styleId="af7">
    <w:name w:val="ציטוט תו"/>
    <w:basedOn w:val="af3"/>
    <w:link w:val="af6"/>
    <w:rsid w:val="003A1D7A"/>
    <w:rPr>
      <w:rFonts w:ascii="Times New Roman" w:hAnsi="Times New Roman" w:cs="David"/>
      <w:i/>
      <w:iCs/>
      <w:sz w:val="24"/>
      <w:szCs w:val="24"/>
    </w:rPr>
  </w:style>
  <w:style w:type="character" w:customStyle="1" w:styleId="29">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8"/>
    <w:uiPriority w:val="9"/>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4"/>
    <w:rsid w:val="001611C6"/>
    <w:rPr>
      <w:rFonts w:ascii="Times New Roman" w:hAnsi="Times New Roman" w:cs="David"/>
      <w:bCs/>
      <w:caps/>
      <w:spacing w:val="15"/>
      <w:sz w:val="28"/>
      <w:szCs w:val="28"/>
    </w:rPr>
  </w:style>
  <w:style w:type="character" w:customStyle="1" w:styleId="46">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5"/>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3"/>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3"/>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3"/>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3"/>
    <w:link w:val="80"/>
    <w:rsid w:val="00014182"/>
    <w:rPr>
      <w:caps/>
      <w:spacing w:val="10"/>
      <w:sz w:val="18"/>
      <w:szCs w:val="18"/>
    </w:rPr>
  </w:style>
  <w:style w:type="character" w:customStyle="1" w:styleId="91">
    <w:name w:val="כותרת 9 תו"/>
    <w:aliases w:val="ASAPHeading 9 תו"/>
    <w:basedOn w:val="af3"/>
    <w:link w:val="90"/>
    <w:rsid w:val="00014182"/>
    <w:rPr>
      <w:i/>
      <w:caps/>
      <w:spacing w:val="10"/>
      <w:sz w:val="18"/>
      <w:szCs w:val="18"/>
    </w:rPr>
  </w:style>
  <w:style w:type="paragraph" w:styleId="af8">
    <w:name w:val="caption"/>
    <w:basedOn w:val="af2"/>
    <w:next w:val="af2"/>
    <w:unhideWhenUsed/>
    <w:qFormat/>
    <w:rsid w:val="00014182"/>
    <w:pPr>
      <w:bidi w:val="0"/>
    </w:pPr>
    <w:rPr>
      <w:b/>
      <w:bCs/>
      <w:color w:val="365F91" w:themeColor="accent1" w:themeShade="BF"/>
      <w:sz w:val="16"/>
      <w:szCs w:val="16"/>
    </w:rPr>
  </w:style>
  <w:style w:type="paragraph" w:styleId="af9">
    <w:name w:val="TOC Heading"/>
    <w:basedOn w:val="17"/>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a">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7">
    <w:name w:val="ממוספר 4"/>
    <w:basedOn w:val="36"/>
    <w:link w:val="48"/>
    <w:qFormat/>
    <w:rsid w:val="00FA2FBC"/>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uiPriority w:val="99"/>
    <w:rsid w:val="00FA2FBC"/>
    <w:pPr>
      <w:tabs>
        <w:tab w:val="left" w:pos="1476"/>
      </w:tabs>
      <w:spacing w:line="360" w:lineRule="auto"/>
    </w:pPr>
    <w:rPr>
      <w:sz w:val="24"/>
      <w:szCs w:val="24"/>
    </w:rPr>
  </w:style>
  <w:style w:type="paragraph" w:customStyle="1" w:styleId="37">
    <w:name w:val="כותרת 3 חדש"/>
    <w:basedOn w:val="2b"/>
    <w:next w:val="Normal3"/>
    <w:qFormat/>
    <w:rsid w:val="00FA2FBC"/>
    <w:pPr>
      <w:keepNext w:val="0"/>
      <w:keepLines w:val="0"/>
      <w:tabs>
        <w:tab w:val="right" w:pos="1192"/>
      </w:tabs>
      <w:ind w:left="1496" w:hanging="504"/>
    </w:pPr>
    <w:rPr>
      <w:sz w:val="32"/>
      <w:szCs w:val="32"/>
    </w:rPr>
  </w:style>
  <w:style w:type="paragraph" w:customStyle="1" w:styleId="2b">
    <w:name w:val="כותרת2"/>
    <w:basedOn w:val="28"/>
    <w:next w:val="af2"/>
    <w:link w:val="2c"/>
    <w:rsid w:val="00FA2FBC"/>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uiPriority w:val="99"/>
    <w:rsid w:val="00FA2FBC"/>
    <w:rPr>
      <w:rFonts w:ascii="Times New Roman" w:eastAsia="Times New Roman" w:hAnsi="Times New Roman" w:cs="David"/>
      <w:b/>
      <w:bCs/>
      <w:sz w:val="24"/>
      <w:szCs w:val="24"/>
    </w:rPr>
  </w:style>
  <w:style w:type="character" w:customStyle="1" w:styleId="48">
    <w:name w:val="ממוספר 4 תו"/>
    <w:link w:val="47"/>
    <w:rsid w:val="00FA2FBC"/>
    <w:rPr>
      <w:rFonts w:ascii="Times New Roman" w:eastAsia="Times New Roman" w:hAnsi="Times New Roman" w:cs="David"/>
      <w:color w:val="000000"/>
      <w:sz w:val="24"/>
      <w:szCs w:val="24"/>
    </w:rPr>
  </w:style>
  <w:style w:type="paragraph" w:customStyle="1" w:styleId="56">
    <w:name w:val="ממוספר 5 תו תו תו תו תו"/>
    <w:basedOn w:val="47"/>
    <w:qFormat/>
    <w:rsid w:val="00FA2FBC"/>
    <w:pPr>
      <w:tabs>
        <w:tab w:val="clear" w:pos="1759"/>
        <w:tab w:val="num" w:pos="360"/>
        <w:tab w:val="left" w:pos="2043"/>
      </w:tabs>
      <w:ind w:left="2043" w:hanging="1028"/>
    </w:pPr>
  </w:style>
  <w:style w:type="paragraph" w:customStyle="1" w:styleId="15">
    <w:name w:val="כותרת1"/>
    <w:basedOn w:val="af2"/>
    <w:next w:val="af2"/>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9">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rsid w:val="00FA2FBC"/>
    <w:rPr>
      <w:rFonts w:ascii="Times New Roman" w:eastAsia="Times New Roman" w:hAnsi="Times New Roman" w:cs="Times New Roman"/>
      <w:noProof/>
      <w:sz w:val="24"/>
      <w:szCs w:val="24"/>
    </w:rPr>
  </w:style>
  <w:style w:type="paragraph" w:customStyle="1" w:styleId="text2">
    <w:name w:val="text 2"/>
    <w:basedOn w:val="af2"/>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uiPriority w:val="99"/>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4">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4"/>
    <w:uiPriority w:val="99"/>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rsid w:val="00FA2FBC"/>
    <w:rPr>
      <w:rFonts w:ascii="Times New Roman" w:eastAsia="Times New Roman" w:hAnsi="Times New Roman" w:cs="Times New Roman"/>
      <w:sz w:val="26"/>
      <w:szCs w:val="26"/>
    </w:rPr>
  </w:style>
  <w:style w:type="paragraph" w:styleId="2d">
    <w:name w:val="Body Text 2"/>
    <w:basedOn w:val="af2"/>
    <w:link w:val="2e"/>
    <w:rsid w:val="00FA2FBC"/>
    <w:pPr>
      <w:spacing w:before="240" w:line="360" w:lineRule="auto"/>
    </w:pPr>
    <w:rPr>
      <w:rFonts w:cs="David"/>
      <w:noProof/>
      <w:sz w:val="26"/>
      <w:szCs w:val="22"/>
    </w:rPr>
  </w:style>
  <w:style w:type="character" w:customStyle="1" w:styleId="2e">
    <w:name w:val="גוף טקסט 2 תו"/>
    <w:basedOn w:val="af3"/>
    <w:link w:val="2d"/>
    <w:rsid w:val="00FA2FBC"/>
    <w:rPr>
      <w:rFonts w:ascii="Times New Roman" w:eastAsia="Times New Roman" w:hAnsi="Times New Roman" w:cs="David"/>
      <w:noProof/>
      <w:sz w:val="26"/>
    </w:rPr>
  </w:style>
  <w:style w:type="paragraph" w:styleId="3a">
    <w:name w:val="Body Text 3"/>
    <w:basedOn w:val="af2"/>
    <w:link w:val="3b"/>
    <w:rsid w:val="00FA2FBC"/>
    <w:pPr>
      <w:jc w:val="center"/>
    </w:pPr>
    <w:rPr>
      <w:rFonts w:cs="Narkisim"/>
      <w:sz w:val="26"/>
    </w:rPr>
  </w:style>
  <w:style w:type="character" w:customStyle="1" w:styleId="3b">
    <w:name w:val="גוף טקסט 3 תו"/>
    <w:basedOn w:val="af3"/>
    <w:link w:val="3a"/>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4"/>
    <w:rsid w:val="00FA2FBC"/>
    <w:pPr>
      <w:numPr>
        <w:numId w:val="0"/>
      </w:numPr>
      <w:ind w:left="1418" w:right="0" w:hanging="284"/>
    </w:pPr>
  </w:style>
  <w:style w:type="paragraph" w:styleId="40">
    <w:name w:val="List Number 4"/>
    <w:basedOn w:val="RonnyBase"/>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qFormat/>
    <w:rsid w:val="00FA2FBC"/>
    <w:pPr>
      <w:spacing w:before="240"/>
      <w:jc w:val="center"/>
    </w:pPr>
    <w:rPr>
      <w:rFonts w:cs="David"/>
      <w:noProof/>
      <w:sz w:val="20"/>
      <w:u w:val="single"/>
    </w:rPr>
  </w:style>
  <w:style w:type="character" w:customStyle="1" w:styleId="affb">
    <w:name w:val="כותרת טקסט תו"/>
    <w:basedOn w:val="af3"/>
    <w:link w:val="affa"/>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a">
    <w:name w:val="סגנון1"/>
    <w:basedOn w:val="ListNumber1"/>
    <w:uiPriority w:val="99"/>
    <w:rsid w:val="00FA2FBC"/>
  </w:style>
  <w:style w:type="paragraph" w:customStyle="1" w:styleId="a0">
    <w:name w:val="פסקה"/>
    <w:basedOn w:val="1a"/>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b">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b"/>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0"/>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4"/>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f1">
    <w:name w:val="Body Text Indent 2"/>
    <w:basedOn w:val="af2"/>
    <w:link w:val="2f2"/>
    <w:rsid w:val="00FA2FBC"/>
    <w:pPr>
      <w:tabs>
        <w:tab w:val="left" w:pos="404"/>
      </w:tabs>
      <w:spacing w:before="240"/>
      <w:ind w:left="406" w:hanging="400"/>
      <w:jc w:val="both"/>
    </w:pPr>
    <w:rPr>
      <w:rFonts w:ascii="David" w:hAnsi="David" w:cs="David"/>
      <w:noProof/>
      <w:sz w:val="22"/>
      <w:szCs w:val="22"/>
    </w:rPr>
  </w:style>
  <w:style w:type="character" w:customStyle="1" w:styleId="2f2">
    <w:name w:val="כניסה בגוף טקסט 2 תו"/>
    <w:basedOn w:val="af3"/>
    <w:link w:val="2f1"/>
    <w:rsid w:val="00FA2FBC"/>
    <w:rPr>
      <w:rFonts w:ascii="David" w:eastAsia="Times New Roman" w:hAnsi="David" w:cs="David"/>
      <w:noProof/>
    </w:rPr>
  </w:style>
  <w:style w:type="paragraph" w:styleId="2f3">
    <w:name w:val="List Continue 2"/>
    <w:basedOn w:val="af2"/>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9"/>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uiPriority w:val="99"/>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uiPriority w:val="99"/>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rsid w:val="00FA2FBC"/>
    <w:pPr>
      <w:spacing w:before="120" w:line="320" w:lineRule="exact"/>
      <w:jc w:val="both"/>
    </w:pPr>
    <w:rPr>
      <w:rFonts w:cs="David"/>
      <w:sz w:val="22"/>
      <w:lang w:eastAsia="he-IL"/>
    </w:rPr>
  </w:style>
  <w:style w:type="paragraph" w:customStyle="1" w:styleId="DataItemB">
    <w:name w:val="DataItemB"/>
    <w:basedOn w:val="af2"/>
    <w:rsid w:val="00FA2FBC"/>
    <w:pPr>
      <w:spacing w:before="120" w:line="320" w:lineRule="exact"/>
      <w:jc w:val="both"/>
    </w:pPr>
    <w:rPr>
      <w:rFonts w:cs="David"/>
      <w:b/>
      <w:bCs/>
      <w:sz w:val="22"/>
      <w:lang w:eastAsia="he-IL"/>
    </w:rPr>
  </w:style>
  <w:style w:type="paragraph" w:customStyle="1" w:styleId="82">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rsid w:val="00FA2FBC"/>
    <w:pPr>
      <w:spacing w:before="75" w:line="280" w:lineRule="atLeast"/>
    </w:pPr>
    <w:rPr>
      <w:rFonts w:cs="David"/>
      <w:sz w:val="22"/>
      <w:lang w:eastAsia="he-IL"/>
    </w:rPr>
  </w:style>
  <w:style w:type="paragraph" w:styleId="affff0">
    <w:name w:val="Plain Text"/>
    <w:basedOn w:val="af2"/>
    <w:link w:val="affff1"/>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rsid w:val="00FA2FBC"/>
    <w:rPr>
      <w:rFonts w:ascii="Times New Roman" w:eastAsia="Times New Roman" w:hAnsi="Times New Roman" w:cs="Levenim MT"/>
      <w:snapToGrid w:val="0"/>
      <w:lang w:eastAsia="he-IL"/>
    </w:rPr>
  </w:style>
  <w:style w:type="paragraph" w:customStyle="1" w:styleId="TableHead">
    <w:name w:val="TableHead"/>
    <w:basedOn w:val="aff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5"/>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c">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uiPriority w:val="99"/>
    <w:rsid w:val="00FA2FBC"/>
    <w:pPr>
      <w:keepLines w:val="0"/>
      <w:spacing w:line="360" w:lineRule="auto"/>
      <w:ind w:left="680"/>
    </w:pPr>
    <w:rPr>
      <w:smallCaps/>
      <w:snapToGrid w:val="0"/>
      <w:color w:val="FF0000"/>
      <w:sz w:val="20"/>
      <w:szCs w:val="24"/>
    </w:rPr>
  </w:style>
  <w:style w:type="paragraph" w:customStyle="1" w:styleId="affff4">
    <w:name w:val="כותרת"/>
    <w:basedOn w:val="af2"/>
    <w:uiPriority w:val="99"/>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8"/>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8"/>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uiPriority w:val="99"/>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uiPriority w:val="99"/>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uiPriority w:val="99"/>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f2"/>
    <w:rsid w:val="00FA2FBC"/>
    <w:pPr>
      <w:ind w:left="720" w:hanging="360"/>
    </w:pPr>
  </w:style>
  <w:style w:type="paragraph" w:customStyle="1" w:styleId="33">
    <w:name w:val="כותרת3 מכרז"/>
    <w:basedOn w:val="af2"/>
    <w:uiPriority w:val="99"/>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2">
    <w:name w:val="רמה 2"/>
    <w:basedOn w:val="afd"/>
    <w:link w:val="2f6"/>
    <w:rsid w:val="00FA2FBC"/>
    <w:pPr>
      <w:numPr>
        <w:numId w:val="35"/>
      </w:numPr>
      <w:tabs>
        <w:tab w:val="clear" w:pos="360"/>
        <w:tab w:val="num" w:pos="3240"/>
      </w:tabs>
      <w:spacing w:line="360" w:lineRule="auto"/>
      <w:ind w:left="2880" w:right="2880"/>
    </w:pPr>
  </w:style>
  <w:style w:type="character" w:customStyle="1" w:styleId="2f6">
    <w:name w:val="רמה 2 תו"/>
    <w:basedOn w:val="afc"/>
    <w:link w:val="22"/>
    <w:rsid w:val="00FA2FBC"/>
    <w:rPr>
      <w:rFonts w:cs="Narkisim"/>
      <w:sz w:val="24"/>
      <w:szCs w:val="24"/>
    </w:rPr>
  </w:style>
  <w:style w:type="paragraph" w:styleId="3c">
    <w:name w:val="Body Text Indent 3"/>
    <w:basedOn w:val="af2"/>
    <w:link w:val="3d"/>
    <w:rsid w:val="00FA2FBC"/>
    <w:pPr>
      <w:spacing w:after="120"/>
      <w:ind w:left="360"/>
    </w:pPr>
    <w:rPr>
      <w:sz w:val="16"/>
      <w:szCs w:val="16"/>
    </w:rPr>
  </w:style>
  <w:style w:type="character" w:customStyle="1" w:styleId="3d">
    <w:name w:val="כניסה בגוף טקסט 3 תו"/>
    <w:basedOn w:val="af3"/>
    <w:link w:val="3c"/>
    <w:rsid w:val="00FA2FBC"/>
    <w:rPr>
      <w:rFonts w:ascii="Times New Roman" w:eastAsia="Times New Roman" w:hAnsi="Times New Roman" w:cs="Times New Roman"/>
      <w:sz w:val="16"/>
      <w:szCs w:val="16"/>
    </w:rPr>
  </w:style>
  <w:style w:type="paragraph" w:customStyle="1" w:styleId="57">
    <w:name w:val="5"/>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7">
    <w:name w:val="2"/>
    <w:basedOn w:val="af2"/>
    <w:next w:val="affff0"/>
    <w:rsid w:val="00FA2FBC"/>
    <w:pPr>
      <w:tabs>
        <w:tab w:val="num" w:pos="1492"/>
      </w:tabs>
    </w:pPr>
    <w:rPr>
      <w:rFonts w:ascii="Courier New" w:hAnsi="Courier New" w:cs="Courier New"/>
      <w:sz w:val="20"/>
      <w:szCs w:val="20"/>
    </w:rPr>
  </w:style>
  <w:style w:type="paragraph" w:customStyle="1" w:styleId="1e">
    <w:name w:val="1"/>
    <w:basedOn w:val="af2"/>
    <w:next w:val="aff1"/>
    <w:rsid w:val="00FA2FBC"/>
    <w:pPr>
      <w:tabs>
        <w:tab w:val="center" w:pos="4153"/>
        <w:tab w:val="right" w:pos="8306"/>
      </w:tabs>
    </w:pPr>
  </w:style>
  <w:style w:type="paragraph" w:customStyle="1" w:styleId="3f">
    <w:name w:val="תוכן3"/>
    <w:basedOn w:val="af2"/>
    <w:link w:val="3f0"/>
    <w:rsid w:val="00FA2FBC"/>
    <w:pPr>
      <w:spacing w:before="120" w:line="360" w:lineRule="auto"/>
      <w:ind w:left="2160"/>
      <w:jc w:val="both"/>
    </w:pPr>
    <w:rPr>
      <w:rFonts w:cs="FrankRuehl"/>
      <w:sz w:val="26"/>
      <w:szCs w:val="26"/>
      <w:lang w:eastAsia="he-IL"/>
    </w:rPr>
  </w:style>
  <w:style w:type="character" w:customStyle="1" w:styleId="3f0">
    <w:name w:val="תוכן3 תו"/>
    <w:basedOn w:val="4a"/>
    <w:link w:val="3f"/>
    <w:uiPriority w:val="99"/>
    <w:rsid w:val="00FA2FBC"/>
    <w:rPr>
      <w:rFonts w:ascii="Times New Roman" w:eastAsia="Times New Roman" w:hAnsi="Times New Roman" w:cs="FrankRuehl"/>
      <w:sz w:val="26"/>
      <w:szCs w:val="26"/>
      <w:lang w:eastAsia="he-IL"/>
    </w:rPr>
  </w:style>
  <w:style w:type="character" w:customStyle="1" w:styleId="4a">
    <w:name w:val="סגנון4 תו"/>
    <w:basedOn w:val="af3"/>
    <w:link w:val="4b"/>
    <w:uiPriority w:val="99"/>
    <w:rsid w:val="00FA2FBC"/>
    <w:rPr>
      <w:rFonts w:cs="David"/>
      <w:szCs w:val="24"/>
      <w:lang w:eastAsia="he-IL"/>
    </w:rPr>
  </w:style>
  <w:style w:type="paragraph" w:customStyle="1" w:styleId="4b">
    <w:name w:val="סגנון4"/>
    <w:basedOn w:val="3f1"/>
    <w:link w:val="4a"/>
    <w:uiPriority w:val="99"/>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d"/>
    <w:next w:val="22"/>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8"/>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2">
    <w:name w:val="פיסקה3"/>
    <w:basedOn w:val="af2"/>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2"/>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2"/>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rsid w:val="00FA2FBC"/>
    <w:pPr>
      <w:overflowPunct w:val="0"/>
      <w:autoSpaceDE w:val="0"/>
      <w:autoSpaceDN w:val="0"/>
      <w:adjustRightInd w:val="0"/>
      <w:ind w:left="3629"/>
      <w:jc w:val="both"/>
    </w:pPr>
    <w:rPr>
      <w:rFonts w:cs="FrankRuehl"/>
      <w:szCs w:val="26"/>
      <w:lang w:eastAsia="he-IL"/>
    </w:rPr>
  </w:style>
  <w:style w:type="paragraph" w:customStyle="1" w:styleId="71">
    <w:name w:val="פיסקה7"/>
    <w:basedOn w:val="af2"/>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4">
    <w:name w:val="ממוספר 7"/>
    <w:basedOn w:val="65"/>
    <w:uiPriority w:val="99"/>
    <w:rsid w:val="00FA2FBC"/>
    <w:pPr>
      <w:numPr>
        <w:ilvl w:val="6"/>
      </w:numPr>
      <w:tabs>
        <w:tab w:val="num" w:pos="360"/>
        <w:tab w:val="left" w:pos="2610"/>
        <w:tab w:val="num" w:pos="3240"/>
        <w:tab w:val="num" w:pos="3600"/>
      </w:tabs>
      <w:ind w:left="2610" w:hanging="284"/>
    </w:pPr>
  </w:style>
  <w:style w:type="paragraph" w:customStyle="1" w:styleId="65">
    <w:name w:val="ממוספר 6 תו תו תו"/>
    <w:basedOn w:val="56"/>
    <w:rsid w:val="00FA2FBC"/>
    <w:pPr>
      <w:tabs>
        <w:tab w:val="clear" w:pos="360"/>
      </w:tabs>
      <w:ind w:left="0" w:firstLine="0"/>
    </w:pPr>
  </w:style>
  <w:style w:type="paragraph" w:styleId="affffb">
    <w:name w:val="List"/>
    <w:aliases w:val="list1,List Bulleted"/>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d">
    <w:name w:val="List 4"/>
    <w:basedOn w:val="af2"/>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2"/>
    <w:rsid w:val="00FA2FBC"/>
    <w:pPr>
      <w:numPr>
        <w:ilvl w:val="3"/>
        <w:numId w:val="49"/>
      </w:numPr>
      <w:overflowPunct w:val="0"/>
      <w:autoSpaceDE w:val="0"/>
      <w:autoSpaceDN w:val="0"/>
      <w:adjustRightInd w:val="0"/>
      <w:jc w:val="both"/>
    </w:pPr>
    <w:rPr>
      <w:rFonts w:cs="FrankRuehl"/>
      <w:sz w:val="20"/>
      <w:szCs w:val="26"/>
      <w:lang w:eastAsia="he-IL"/>
    </w:rPr>
  </w:style>
  <w:style w:type="paragraph" w:styleId="3f3">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f2"/>
    <w:rsid w:val="00FA2FBC"/>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2"/>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2"/>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f2"/>
    <w:next w:val="af2"/>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8"/>
    <w:next w:val="Normal1"/>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uiPriority w:val="99"/>
    <w:rsid w:val="00FA2FBC"/>
    <w:pPr>
      <w:spacing w:before="120" w:after="120"/>
      <w:ind w:left="720"/>
    </w:pPr>
  </w:style>
  <w:style w:type="paragraph" w:customStyle="1" w:styleId="1f">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5a">
    <w:name w:val="סגנון5 תו"/>
    <w:basedOn w:val="2f4"/>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f0">
    <w:name w:val="פיסקת רשימה1"/>
    <w:basedOn w:val="af2"/>
    <w:qFormat/>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5">
    <w:name w:val="7"/>
    <w:basedOn w:val="afffa"/>
    <w:next w:val="afffe"/>
    <w:uiPriority w:val="99"/>
    <w:rsid w:val="00FA2FBC"/>
    <w:pPr>
      <w:keepLines/>
      <w:ind w:left="568" w:right="284" w:hanging="284"/>
    </w:pPr>
    <w:rPr>
      <w:sz w:val="16"/>
      <w:szCs w:val="20"/>
    </w:rPr>
  </w:style>
  <w:style w:type="paragraph" w:customStyle="1" w:styleId="3f7">
    <w:name w:val="תוכן3 ממוספר"/>
    <w:basedOn w:val="af2"/>
    <w:uiPriority w:val="99"/>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5"/>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6">
    <w:name w:val="מכרז 1"/>
    <w:basedOn w:val="17"/>
    <w:uiPriority w:val="99"/>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7">
    <w:name w:val="מכרז2"/>
    <w:basedOn w:val="28"/>
    <w:uiPriority w:val="99"/>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uiPriority w:val="99"/>
    <w:rsid w:val="00FA2FBC"/>
    <w:rPr>
      <w:rFonts w:cs="Narkisim"/>
      <w:sz w:val="24"/>
      <w:szCs w:val="24"/>
      <w:lang w:val="en-US" w:eastAsia="en-US" w:bidi="he-IL"/>
    </w:rPr>
  </w:style>
  <w:style w:type="character" w:customStyle="1" w:styleId="afffff3">
    <w:name w:val="טקסט בסיסי תו תו תו"/>
    <w:uiPriority w:val="99"/>
    <w:rsid w:val="00FA2FBC"/>
    <w:rPr>
      <w:rFonts w:cs="Narkisim"/>
      <w:sz w:val="24"/>
      <w:szCs w:val="24"/>
      <w:lang w:val="en-US" w:eastAsia="en-US" w:bidi="he-IL"/>
    </w:rPr>
  </w:style>
  <w:style w:type="paragraph" w:customStyle="1" w:styleId="4f">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8"/>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f0">
    <w:name w:val="כותרת 4 חדש"/>
    <w:basedOn w:val="47"/>
    <w:uiPriority w:val="99"/>
    <w:rsid w:val="00FA2FBC"/>
    <w:pPr>
      <w:ind w:left="0" w:firstLine="0"/>
    </w:pPr>
    <w:rPr>
      <w:b/>
      <w:bCs/>
      <w:sz w:val="28"/>
      <w:szCs w:val="28"/>
    </w:rPr>
  </w:style>
  <w:style w:type="paragraph" w:customStyle="1" w:styleId="afffff6">
    <w:name w:val="כותרת נספח"/>
    <w:basedOn w:val="28"/>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4">
    <w:name w:val="תת סעיף1"/>
    <w:basedOn w:val="af0"/>
    <w:uiPriority w:val="99"/>
    <w:rsid w:val="00FA2FBC"/>
    <w:pPr>
      <w:numPr>
        <w:ilvl w:val="3"/>
      </w:numPr>
    </w:pPr>
  </w:style>
  <w:style w:type="character" w:customStyle="1" w:styleId="4f1">
    <w:name w:val="ממוספר 4 תו תו"/>
    <w:basedOn w:val="38"/>
    <w:uiPriority w:val="99"/>
    <w:rsid w:val="00FA2FBC"/>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FA2FBC"/>
    <w:pPr>
      <w:ind w:left="787" w:right="0"/>
    </w:pPr>
    <w:rPr>
      <w:rFonts w:cs="David"/>
    </w:rPr>
  </w:style>
  <w:style w:type="paragraph" w:customStyle="1" w:styleId="112">
    <w:name w:val="סגנון1.1"/>
    <w:basedOn w:val="1a"/>
    <w:uiPriority w:val="9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uiPriority w:val="99"/>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uiPriority w:val="99"/>
    <w:rsid w:val="00FA2FBC"/>
    <w:pPr>
      <w:keepLines/>
      <w:numPr>
        <w:numId w:val="46"/>
      </w:numPr>
      <w:spacing w:before="60" w:line="360" w:lineRule="auto"/>
      <w:jc w:val="both"/>
    </w:pPr>
    <w:rPr>
      <w:rFonts w:cs="David"/>
    </w:rPr>
  </w:style>
  <w:style w:type="paragraph" w:styleId="afffffa">
    <w:name w:val="Normal Indent"/>
    <w:basedOn w:val="af2"/>
    <w:uiPriority w:val="99"/>
    <w:rsid w:val="00FA2FBC"/>
    <w:pPr>
      <w:keepLines/>
      <w:spacing w:after="240"/>
      <w:ind w:left="1588" w:right="720"/>
      <w:jc w:val="both"/>
    </w:pPr>
    <w:rPr>
      <w:rFonts w:cs="David"/>
      <w:sz w:val="20"/>
    </w:rPr>
  </w:style>
  <w:style w:type="paragraph" w:customStyle="1" w:styleId="afffffb">
    <w:name w:val="ללא עיצוב"/>
    <w:basedOn w:val="Normal2"/>
    <w:uiPriority w:val="99"/>
    <w:rsid w:val="00FA2FBC"/>
    <w:pPr>
      <w:spacing w:before="100" w:beforeAutospacing="1"/>
      <w:ind w:left="57" w:right="-1620"/>
    </w:pPr>
  </w:style>
  <w:style w:type="character" w:customStyle="1" w:styleId="content">
    <w:name w:val="content"/>
    <w:basedOn w:val="af3"/>
    <w:uiPriority w:val="99"/>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3"/>
    <w:uiPriority w:val="99"/>
    <w:rsid w:val="00FA2FBC"/>
    <w:rPr>
      <w:rFonts w:cs="Narkisim"/>
      <w:sz w:val="24"/>
    </w:rPr>
  </w:style>
  <w:style w:type="paragraph" w:customStyle="1" w:styleId="1f1">
    <w:name w:val="מיכל 1"/>
    <w:autoRedefine/>
    <w:uiPriority w:val="99"/>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uiPriority w:val="99"/>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uiPriority w:val="99"/>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uiPriority w:val="99"/>
    <w:rsid w:val="00FA2FBC"/>
    <w:rPr>
      <w:rFonts w:ascii="Times New Roman" w:eastAsia="Times New Roman" w:hAnsi="Times New Roman" w:cs="Narkisim"/>
      <w:sz w:val="24"/>
      <w:szCs w:val="24"/>
    </w:rPr>
  </w:style>
  <w:style w:type="paragraph" w:customStyle="1" w:styleId="2f8">
    <w:name w:val="סגנון2"/>
    <w:basedOn w:val="af2"/>
    <w:next w:val="3f8"/>
    <w:uiPriority w:val="99"/>
    <w:rsid w:val="00FA2FBC"/>
    <w:pPr>
      <w:tabs>
        <w:tab w:val="num" w:pos="792"/>
      </w:tabs>
      <w:spacing w:before="120" w:line="360" w:lineRule="auto"/>
      <w:ind w:left="792" w:right="792" w:hanging="432"/>
    </w:pPr>
    <w:rPr>
      <w:rFonts w:cs="Narkisim"/>
      <w:u w:val="single"/>
      <w:lang w:eastAsia="he-IL"/>
    </w:rPr>
  </w:style>
  <w:style w:type="paragraph" w:customStyle="1" w:styleId="3f8">
    <w:name w:val="סגנון3"/>
    <w:basedOn w:val="af2"/>
    <w:uiPriority w:val="99"/>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8"/>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f1"/>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3"/>
    <w:link w:val="4f4"/>
    <w:uiPriority w:val="99"/>
    <w:rsid w:val="00FA2FBC"/>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3"/>
    <w:link w:val="4f3"/>
    <w:uiPriority w:val="99"/>
    <w:rsid w:val="00FA2FBC"/>
    <w:rPr>
      <w:rFonts w:ascii="Arial" w:eastAsia="Times New Roman" w:hAnsi="Arial" w:cs="FrankRuehl"/>
      <w:b/>
      <w:bCs/>
      <w:i/>
      <w:iCs/>
      <w:caps/>
      <w:spacing w:val="40"/>
      <w:kern w:val="40"/>
      <w:sz w:val="26"/>
      <w:szCs w:val="26"/>
    </w:rPr>
  </w:style>
  <w:style w:type="paragraph" w:customStyle="1" w:styleId="afffffc">
    <w:name w:val="תו תו"/>
    <w:basedOn w:val="af2"/>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7"/>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3">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uiPriority w:val="99"/>
    <w:rsid w:val="00FA2FBC"/>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f3"/>
    <w:uiPriority w:val="99"/>
    <w:rsid w:val="00FA2FBC"/>
    <w:rPr>
      <w:sz w:val="24"/>
      <w:szCs w:val="24"/>
    </w:rPr>
  </w:style>
  <w:style w:type="paragraph" w:customStyle="1" w:styleId="1f5">
    <w:name w:val="סגנון 1"/>
    <w:basedOn w:val="1a"/>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a"/>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a"/>
    <w:uiPriority w:val="9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a"/>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FA2FBC"/>
    <w:pPr>
      <w:spacing w:before="0"/>
    </w:pPr>
    <w:rPr>
      <w:b w:val="0"/>
      <w:bCs w:val="0"/>
    </w:rPr>
  </w:style>
  <w:style w:type="paragraph" w:customStyle="1" w:styleId="4f6">
    <w:name w:val="סגנון4א"/>
    <w:basedOn w:val="4f5"/>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1"/>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6">
    <w:name w:val="היסט_כפול1"/>
    <w:basedOn w:val="af2"/>
    <w:rsid w:val="00FA2FBC"/>
    <w:pPr>
      <w:tabs>
        <w:tab w:val="left" w:pos="1418"/>
      </w:tabs>
      <w:ind w:left="2126" w:hanging="2126"/>
      <w:jc w:val="both"/>
    </w:pPr>
    <w:rPr>
      <w:rFonts w:ascii="Garamond" w:eastAsia="Calibri" w:hAnsi="Garamond" w:cs="David"/>
    </w:rPr>
  </w:style>
  <w:style w:type="paragraph" w:customStyle="1" w:styleId="2fb">
    <w:name w:val="היסט_כפול2"/>
    <w:basedOn w:val="af2"/>
    <w:rsid w:val="00FA2FBC"/>
    <w:pPr>
      <w:tabs>
        <w:tab w:val="left" w:pos="1701"/>
      </w:tabs>
      <w:ind w:left="2127" w:hanging="1418"/>
      <w:jc w:val="both"/>
    </w:pPr>
    <w:rPr>
      <w:rFonts w:ascii="Garamond" w:eastAsia="Calibri" w:hAnsi="Garamond" w:cs="David"/>
    </w:rPr>
  </w:style>
  <w:style w:type="paragraph" w:customStyle="1" w:styleId="1f7">
    <w:name w:val="היסט1"/>
    <w:basedOn w:val="af2"/>
    <w:rsid w:val="00FA2FBC"/>
    <w:pPr>
      <w:spacing w:before="240"/>
      <w:ind w:left="709" w:hanging="709"/>
      <w:jc w:val="both"/>
    </w:pPr>
    <w:rPr>
      <w:rFonts w:ascii="Garamond" w:eastAsia="Calibri" w:hAnsi="Garamond" w:cs="David"/>
    </w:rPr>
  </w:style>
  <w:style w:type="paragraph" w:customStyle="1" w:styleId="2fc">
    <w:name w:val="היסט2"/>
    <w:basedOn w:val="af2"/>
    <w:rsid w:val="00FA2FBC"/>
    <w:pPr>
      <w:spacing w:before="240"/>
      <w:ind w:left="1418" w:hanging="709"/>
      <w:jc w:val="both"/>
    </w:pPr>
    <w:rPr>
      <w:rFonts w:ascii="Garamond" w:eastAsia="Calibri" w:hAnsi="Garamond" w:cs="David"/>
    </w:rPr>
  </w:style>
  <w:style w:type="paragraph" w:customStyle="1" w:styleId="3fc">
    <w:name w:val="היסט3"/>
    <w:basedOn w:val="af2"/>
    <w:rsid w:val="00FA2FBC"/>
    <w:pPr>
      <w:spacing w:before="240"/>
      <w:ind w:left="2836" w:hanging="1418"/>
      <w:jc w:val="both"/>
    </w:pPr>
    <w:rPr>
      <w:rFonts w:ascii="Garamond" w:eastAsia="Calibri" w:hAnsi="Garamond" w:cs="David"/>
    </w:rPr>
  </w:style>
  <w:style w:type="paragraph" w:customStyle="1" w:styleId="4f7">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f2"/>
    <w:rsid w:val="00FA2FBC"/>
    <w:pPr>
      <w:ind w:left="1701" w:right="1134"/>
      <w:jc w:val="both"/>
    </w:pPr>
    <w:rPr>
      <w:rFonts w:ascii="Garamond" w:eastAsia="Calibri" w:hAnsi="Garamond" w:cs="David"/>
      <w:b/>
      <w:bCs/>
    </w:rPr>
  </w:style>
  <w:style w:type="paragraph" w:customStyle="1" w:styleId="2fd">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d">
    <w:name w:val="ציטוט3"/>
    <w:basedOn w:val="af2"/>
    <w:rsid w:val="00FA2FBC"/>
    <w:pPr>
      <w:ind w:left="1701" w:right="1134"/>
      <w:jc w:val="both"/>
    </w:pPr>
    <w:rPr>
      <w:rFonts w:ascii="Garamond" w:hAnsi="Garamond" w:cs="David"/>
      <w:bCs/>
      <w:lang w:eastAsia="he-IL"/>
    </w:rPr>
  </w:style>
  <w:style w:type="paragraph" w:customStyle="1" w:styleId="67">
    <w:name w:val="ממוספר 6"/>
    <w:basedOn w:val="56"/>
    <w:qFormat/>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qFormat/>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link w:val="PARA1Char"/>
    <w:qFormat/>
    <w:rsid w:val="00FA2FBC"/>
    <w:pPr>
      <w:numPr>
        <w:ilvl w:val="1"/>
        <w:numId w:val="53"/>
      </w:numPr>
      <w:spacing w:before="120" w:after="120"/>
      <w:jc w:val="both"/>
      <w:outlineLvl w:val="1"/>
    </w:pPr>
    <w:rPr>
      <w:rFonts w:cs="Narkisim"/>
      <w:lang w:eastAsia="he-IL"/>
    </w:rPr>
  </w:style>
  <w:style w:type="paragraph" w:customStyle="1" w:styleId="PARA2">
    <w:name w:val="PARA 2"/>
    <w:basedOn w:val="PARA1"/>
    <w:link w:val="PARA2Char"/>
    <w:qFormat/>
    <w:rsid w:val="00FA2FBC"/>
    <w:pPr>
      <w:numPr>
        <w:ilvl w:val="2"/>
      </w:numPr>
    </w:pPr>
    <w:rPr>
      <w:rFonts w:ascii="Arial" w:hAnsi="Arial"/>
      <w:b/>
    </w:rPr>
  </w:style>
  <w:style w:type="paragraph" w:customStyle="1" w:styleId="PARA3">
    <w:name w:val="PARA 3"/>
    <w:basedOn w:val="af2"/>
    <w:link w:val="PARA3Char"/>
    <w:qFormat/>
    <w:rsid w:val="00FA2FBC"/>
    <w:pPr>
      <w:numPr>
        <w:ilvl w:val="3"/>
        <w:numId w:val="53"/>
      </w:numPr>
      <w:tabs>
        <w:tab w:val="left" w:pos="387"/>
      </w:tabs>
      <w:spacing w:before="120"/>
      <w:jc w:val="both"/>
    </w:pPr>
    <w:rPr>
      <w:rFonts w:cs="Narkisim"/>
      <w:lang w:eastAsia="he-IL"/>
    </w:rPr>
  </w:style>
  <w:style w:type="paragraph" w:customStyle="1" w:styleId="1f9">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9"/>
    <w:qFormat/>
    <w:rsid w:val="00FA2FBC"/>
    <w:pPr>
      <w:tabs>
        <w:tab w:val="clear" w:pos="206"/>
        <w:tab w:val="clear" w:pos="360"/>
        <w:tab w:val="right" w:pos="625"/>
      </w:tabs>
      <w:ind w:left="625" w:hanging="599"/>
    </w:pPr>
  </w:style>
  <w:style w:type="paragraph" w:customStyle="1" w:styleId="3fe">
    <w:name w:val="נספח כותרת 3"/>
    <w:basedOn w:val="2fe"/>
    <w:link w:val="3ff"/>
    <w:qFormat/>
    <w:rsid w:val="00FA2FBC"/>
    <w:pPr>
      <w:ind w:left="952" w:hanging="720"/>
    </w:pPr>
    <w:rPr>
      <w:sz w:val="24"/>
      <w:szCs w:val="24"/>
    </w:rPr>
  </w:style>
  <w:style w:type="paragraph" w:customStyle="1" w:styleId="4f8">
    <w:name w:val="נספח ממוספר 4"/>
    <w:basedOn w:val="af2"/>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e"/>
    <w:rsid w:val="00FA2FBC"/>
    <w:pPr>
      <w:numPr>
        <w:ilvl w:val="1"/>
        <w:numId w:val="54"/>
      </w:numPr>
      <w:tabs>
        <w:tab w:val="num" w:pos="360"/>
      </w:tabs>
      <w:ind w:left="625" w:hanging="599"/>
    </w:pPr>
    <w:rPr>
      <w:b w:val="0"/>
      <w:bCs w:val="0"/>
      <w:sz w:val="24"/>
      <w:szCs w:val="24"/>
    </w:rPr>
  </w:style>
  <w:style w:type="paragraph" w:customStyle="1" w:styleId="3ff0">
    <w:name w:val="נספח ממוספר 3"/>
    <w:basedOn w:val="3fe"/>
    <w:qFormat/>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paragraph" w:customStyle="1" w:styleId="4-1">
    <w:name w:val="#4 - סעיף"/>
    <w:basedOn w:val="36"/>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b"/>
    <w:next w:val="Normal3"/>
    <w:link w:val="3-1"/>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2">
    <w:name w:val="#3 - סעיף"/>
    <w:basedOn w:val="3-0"/>
    <w:link w:val="3-3"/>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FA2FBC"/>
    <w:pPr>
      <w:numPr>
        <w:ilvl w:val="3"/>
      </w:numPr>
      <w:ind w:left="1158" w:hanging="720"/>
    </w:pPr>
    <w:rPr>
      <w:b/>
      <w:bCs/>
      <w:color w:val="auto"/>
    </w:rPr>
  </w:style>
  <w:style w:type="paragraph" w:customStyle="1" w:styleId="5e">
    <w:name w:val="נספח ממוספר 5"/>
    <w:basedOn w:val="4f8"/>
    <w:qFormat/>
    <w:rsid w:val="00FA2FBC"/>
    <w:pPr>
      <w:ind w:left="1724" w:hanging="1080"/>
    </w:pPr>
    <w:rPr>
      <w:color w:val="auto"/>
    </w:rPr>
  </w:style>
  <w:style w:type="paragraph" w:customStyle="1" w:styleId="Body-1">
    <w:name w:val="Body-1"/>
    <w:basedOn w:val="45"/>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8"/>
    <w:link w:val="6Char"/>
    <w:rsid w:val="00FA2FBC"/>
    <w:pPr>
      <w:keepNext/>
      <w:keepLines/>
      <w:widowControl/>
      <w:numPr>
        <w:ilvl w:val="5"/>
        <w:numId w:val="55"/>
      </w:numPr>
      <w:spacing w:after="240"/>
      <w:ind w:left="2720" w:hanging="1275"/>
    </w:pPr>
    <w:rPr>
      <w:rFonts w:cs="David"/>
      <w:b w:val="0"/>
      <w:bCs w:val="0"/>
      <w:caps w:val="0"/>
      <w:noProof/>
      <w:spacing w:val="0"/>
      <w:sz w:val="24"/>
      <w:szCs w:val="24"/>
    </w:rPr>
  </w:style>
  <w:style w:type="paragraph" w:customStyle="1" w:styleId="5">
    <w:name w:val="רמה 5"/>
    <w:basedOn w:val="28"/>
    <w:link w:val="5Char"/>
    <w:rsid w:val="00FA2FBC"/>
    <w:pPr>
      <w:keepNext/>
      <w:keepLines/>
      <w:widowControl/>
      <w:numPr>
        <w:ilvl w:val="4"/>
        <w:numId w:val="55"/>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f">
    <w:name w:val="2 כניסות"/>
    <w:basedOn w:val="28"/>
    <w:link w:val="2ff0"/>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f2"/>
    <w:link w:val="3ff2"/>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f2"/>
    <w:link w:val="4fb"/>
    <w:rsid w:val="00FA2FBC"/>
    <w:pPr>
      <w:snapToGrid w:val="0"/>
      <w:spacing w:before="240" w:after="240" w:line="360" w:lineRule="auto"/>
      <w:ind w:left="1640" w:hanging="448"/>
      <w:outlineLvl w:val="1"/>
    </w:pPr>
    <w:rPr>
      <w:rFonts w:cs="David"/>
    </w:rPr>
  </w:style>
  <w:style w:type="character" w:customStyle="1" w:styleId="4fb">
    <w:name w:val="4 כניסות תו"/>
    <w:basedOn w:val="af3"/>
    <w:link w:val="4fa"/>
    <w:rsid w:val="00FA2FBC"/>
    <w:rPr>
      <w:rFonts w:ascii="Times New Roman" w:eastAsia="Times New Roman" w:hAnsi="Times New Roman" w:cs="David"/>
      <w:sz w:val="24"/>
      <w:szCs w:val="24"/>
    </w:rPr>
  </w:style>
  <w:style w:type="paragraph" w:customStyle="1" w:styleId="5f">
    <w:name w:val="5 כניסות"/>
    <w:basedOn w:val="4fa"/>
    <w:link w:val="5f0"/>
    <w:rsid w:val="00FA2FBC"/>
    <w:pPr>
      <w:tabs>
        <w:tab w:val="num" w:pos="3600"/>
      </w:tabs>
      <w:ind w:left="2043" w:hanging="992"/>
    </w:pPr>
    <w:rPr>
      <w:rFonts w:ascii="David" w:hAnsi="David"/>
    </w:rPr>
  </w:style>
  <w:style w:type="paragraph" w:customStyle="1" w:styleId="68">
    <w:name w:val="6 כניסות"/>
    <w:basedOn w:val="5f"/>
    <w:rsid w:val="00FA2FBC"/>
    <w:pPr>
      <w:tabs>
        <w:tab w:val="clear" w:pos="3600"/>
        <w:tab w:val="num" w:pos="4320"/>
      </w:tabs>
      <w:ind w:left="2468" w:hanging="1134"/>
    </w:pPr>
  </w:style>
  <w:style w:type="character" w:customStyle="1" w:styleId="5f0">
    <w:name w:val="5 כניסות תו"/>
    <w:basedOn w:val="4fb"/>
    <w:link w:val="5f"/>
    <w:rsid w:val="00FA2FBC"/>
    <w:rPr>
      <w:rFonts w:ascii="David" w:eastAsia="Times New Roman" w:hAnsi="David" w:cs="David"/>
      <w:sz w:val="24"/>
      <w:szCs w:val="24"/>
    </w:rPr>
  </w:style>
  <w:style w:type="character" w:customStyle="1" w:styleId="3ff2">
    <w:name w:val="3 כניסות תו"/>
    <w:basedOn w:val="af3"/>
    <w:link w:val="3ff1"/>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B166CE"/>
    <w:pPr>
      <w:spacing w:before="120" w:after="120"/>
      <w:ind w:left="907" w:hanging="547"/>
      <w:jc w:val="both"/>
    </w:pPr>
    <w:rPr>
      <w:b w:val="0"/>
      <w:bCs w:val="0"/>
      <w:sz w:val="24"/>
      <w:szCs w:val="24"/>
    </w:rPr>
  </w:style>
  <w:style w:type="paragraph" w:customStyle="1" w:styleId="3-">
    <w:name w:val="3 - סעיף"/>
    <w:basedOn w:val="Normal2"/>
    <w:link w:val="3-4"/>
    <w:qFormat/>
    <w:rsid w:val="00215F34"/>
    <w:pPr>
      <w:numPr>
        <w:ilvl w:val="2"/>
        <w:numId w:val="129"/>
      </w:numPr>
      <w:spacing w:after="120"/>
      <w:outlineLvl w:val="2"/>
    </w:pPr>
    <w:rPr>
      <w:rFonts w:ascii="David" w:eastAsia="David" w:hAnsi="David"/>
    </w:rPr>
  </w:style>
  <w:style w:type="paragraph" w:customStyle="1" w:styleId="4-">
    <w:name w:val="4 - סעיף"/>
    <w:basedOn w:val="Normal2"/>
    <w:link w:val="4-Char1"/>
    <w:qFormat/>
    <w:rsid w:val="00CE603A"/>
    <w:pPr>
      <w:numPr>
        <w:ilvl w:val="3"/>
        <w:numId w:val="129"/>
      </w:numPr>
      <w:spacing w:after="120"/>
      <w:outlineLvl w:val="3"/>
    </w:pPr>
    <w:rPr>
      <w:rFonts w:ascii="David" w:eastAsia="David" w:hAnsi="David"/>
    </w:rPr>
  </w:style>
  <w:style w:type="paragraph" w:customStyle="1" w:styleId="5-">
    <w:name w:val="5 - סעיף"/>
    <w:basedOn w:val="Normal2"/>
    <w:link w:val="5-Char"/>
    <w:qFormat/>
    <w:rsid w:val="00B166CE"/>
    <w:pPr>
      <w:numPr>
        <w:ilvl w:val="4"/>
        <w:numId w:val="129"/>
      </w:numPr>
      <w:spacing w:after="120"/>
      <w:outlineLvl w:val="4"/>
    </w:pPr>
    <w:rPr>
      <w:rFonts w:ascii="David" w:eastAsia="David" w:hAnsi="David"/>
    </w:rPr>
  </w:style>
  <w:style w:type="paragraph" w:customStyle="1" w:styleId="6-1">
    <w:name w:val="6 - סעיף"/>
    <w:basedOn w:val="6-"/>
    <w:link w:val="6-Char0"/>
    <w:qFormat/>
    <w:rsid w:val="00C264BB"/>
    <w:pPr>
      <w:ind w:left="2891" w:hanging="1134"/>
    </w:pPr>
    <w:rPr>
      <w:b w:val="0"/>
      <w:bCs w:val="0"/>
    </w:rPr>
  </w:style>
  <w:style w:type="paragraph" w:customStyle="1" w:styleId="7-">
    <w:name w:val="7 - סעיף"/>
    <w:basedOn w:val="Normal2"/>
    <w:link w:val="7-Char"/>
    <w:qFormat/>
    <w:rsid w:val="006F1025"/>
    <w:pPr>
      <w:numPr>
        <w:ilvl w:val="6"/>
        <w:numId w:val="129"/>
      </w:numPr>
      <w:outlineLvl w:val="6"/>
    </w:pPr>
  </w:style>
  <w:style w:type="paragraph" w:customStyle="1" w:styleId="8-">
    <w:name w:val="8 - סעיף"/>
    <w:basedOn w:val="Normal2"/>
    <w:qFormat/>
    <w:rsid w:val="006F1025"/>
    <w:pPr>
      <w:numPr>
        <w:ilvl w:val="7"/>
        <w:numId w:val="129"/>
      </w:numPr>
      <w:outlineLvl w:val="7"/>
    </w:pPr>
  </w:style>
  <w:style w:type="character" w:customStyle="1" w:styleId="4-Char1">
    <w:name w:val="4 - סעיף Char"/>
    <w:link w:val="4-"/>
    <w:rsid w:val="00CE603A"/>
    <w:rPr>
      <w:rFonts w:ascii="David" w:eastAsia="David" w:hAnsi="David" w:cs="David"/>
      <w:sz w:val="24"/>
      <w:szCs w:val="24"/>
    </w:rPr>
  </w:style>
  <w:style w:type="character" w:customStyle="1" w:styleId="3ff">
    <w:name w:val="נספח כותרת 3 תו"/>
    <w:basedOn w:val="af3"/>
    <w:link w:val="3fe"/>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3"/>
    <w:uiPriority w:val="99"/>
    <w:semiHidden/>
    <w:unhideWhenUsed/>
    <w:rsid w:val="00FA2FBC"/>
    <w:rPr>
      <w:color w:val="605E5C"/>
      <w:shd w:val="clear" w:color="auto" w:fill="E1DFDD"/>
    </w:rPr>
  </w:style>
  <w:style w:type="paragraph" w:customStyle="1" w:styleId="3-5">
    <w:name w:val="3 - כותרת"/>
    <w:basedOn w:val="3-"/>
    <w:link w:val="3-Char"/>
    <w:qFormat/>
    <w:rsid w:val="00ED277C"/>
    <w:rPr>
      <w:b/>
      <w:bCs/>
    </w:rPr>
  </w:style>
  <w:style w:type="paragraph" w:customStyle="1" w:styleId="4-2">
    <w:name w:val="4 - כותרת"/>
    <w:basedOn w:val="4-"/>
    <w:link w:val="4-Char2"/>
    <w:qFormat/>
    <w:rsid w:val="00744961"/>
    <w:rPr>
      <w:b/>
      <w:bCs/>
    </w:rPr>
  </w:style>
  <w:style w:type="character" w:customStyle="1" w:styleId="4-Char2">
    <w:name w:val="4 - כותרת Char"/>
    <w:basedOn w:val="af3"/>
    <w:link w:val="4-2"/>
    <w:rsid w:val="00744961"/>
    <w:rPr>
      <w:rFonts w:ascii="Times New Roman" w:eastAsia="Times New Roman" w:hAnsi="Times New Roman" w:cs="David"/>
      <w:b/>
      <w:bCs/>
      <w:sz w:val="24"/>
      <w:szCs w:val="24"/>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iPriority w:val="99"/>
    <w:unhideWhenUsed/>
    <w:rsid w:val="00FA2FBC"/>
    <w:rPr>
      <w:sz w:val="20"/>
      <w:szCs w:val="20"/>
    </w:rPr>
  </w:style>
  <w:style w:type="character" w:customStyle="1" w:styleId="affffffc">
    <w:name w:val="טקסט הערת סיום תו"/>
    <w:basedOn w:val="af3"/>
    <w:link w:val="affffffb"/>
    <w:uiPriority w:val="99"/>
    <w:rsid w:val="00FA2FBC"/>
    <w:rPr>
      <w:rFonts w:ascii="Times New Roman" w:eastAsia="Times New Roman" w:hAnsi="Times New Roman" w:cs="Times New Roman"/>
      <w:sz w:val="20"/>
      <w:szCs w:val="20"/>
    </w:rPr>
  </w:style>
  <w:style w:type="character" w:styleId="affffffd">
    <w:name w:val="endnote reference"/>
    <w:basedOn w:val="af3"/>
    <w:uiPriority w:val="99"/>
    <w:unhideWhenUsed/>
    <w:rsid w:val="00FA2FBC"/>
    <w:rPr>
      <w:vertAlign w:val="superscript"/>
    </w:rPr>
  </w:style>
  <w:style w:type="paragraph" w:customStyle="1" w:styleId="69">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qFormat/>
    <w:rsid w:val="00F9692A"/>
    <w:rPr>
      <w:b/>
      <w:bCs/>
    </w:rPr>
  </w:style>
  <w:style w:type="paragraph" w:customStyle="1" w:styleId="420">
    <w:name w:val="רשימה 42"/>
    <w:basedOn w:val="3f1"/>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5">
    <w:name w:val="ממוספר 2"/>
    <w:basedOn w:val="af2"/>
    <w:rsid w:val="00F9692A"/>
    <w:pPr>
      <w:widowControl w:val="0"/>
      <w:numPr>
        <w:ilvl w:val="1"/>
        <w:numId w:val="58"/>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3">
    <w:name w:val="פסקה 3"/>
    <w:basedOn w:val="af2"/>
    <w:rsid w:val="00F9692A"/>
    <w:pPr>
      <w:tabs>
        <w:tab w:val="left" w:pos="1871"/>
      </w:tabs>
      <w:ind w:left="720"/>
      <w:jc w:val="both"/>
    </w:pPr>
    <w:rPr>
      <w:rFonts w:cs="David"/>
      <w:lang w:eastAsia="he-IL"/>
    </w:rPr>
  </w:style>
  <w:style w:type="paragraph" w:customStyle="1" w:styleId="2ff1">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f3"/>
    <w:link w:val="2ff"/>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59"/>
      </w:numPr>
    </w:pPr>
  </w:style>
  <w:style w:type="paragraph" w:customStyle="1" w:styleId="5f1">
    <w:name w:val="פסקה 5"/>
    <w:basedOn w:val="af2"/>
    <w:rsid w:val="00F9692A"/>
    <w:pPr>
      <w:ind w:left="1871"/>
      <w:jc w:val="both"/>
    </w:pPr>
    <w:rPr>
      <w:rFonts w:cs="David"/>
      <w:lang w:eastAsia="he-IL"/>
    </w:rPr>
  </w:style>
  <w:style w:type="paragraph" w:customStyle="1" w:styleId="3n">
    <w:name w:val="פסקה 3n"/>
    <w:basedOn w:val="3ff3"/>
    <w:rsid w:val="00F9692A"/>
    <w:pPr>
      <w:tabs>
        <w:tab w:val="left" w:pos="1826"/>
      </w:tabs>
    </w:pPr>
  </w:style>
  <w:style w:type="paragraph" w:customStyle="1" w:styleId="1fc">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2"/>
    <w:next w:val="af2"/>
    <w:rsid w:val="00F9692A"/>
    <w:pPr>
      <w:pageBreakBefore/>
    </w:pPr>
    <w:rPr>
      <w:rFonts w:cs="David"/>
      <w:lang w:eastAsia="he-IL"/>
    </w:rPr>
  </w:style>
  <w:style w:type="paragraph" w:customStyle="1" w:styleId="76">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7">
    <w:name w:val="פסקה 7"/>
    <w:basedOn w:val="76"/>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8"/>
    <w:next w:val="28"/>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c">
    <w:name w:val="טקסט ממוספר 4 תו"/>
    <w:uiPriority w:val="99"/>
    <w:locked/>
    <w:rsid w:val="00F9692A"/>
    <w:rPr>
      <w:rFonts w:ascii="Arial" w:eastAsia="Times New Roman" w:hAnsi="Arial"/>
      <w:sz w:val="22"/>
      <w:szCs w:val="24"/>
    </w:rPr>
  </w:style>
  <w:style w:type="paragraph" w:customStyle="1" w:styleId="4fd">
    <w:name w:val="סגנון כותרת 4 + לא מודגש"/>
    <w:basedOn w:val="45"/>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link w:val="-3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1"/>
      </w:numPr>
    </w:pPr>
    <w:rPr>
      <w:rFonts w:ascii="Arial" w:hAnsi="Arial" w:cs="Arial"/>
      <w:b/>
    </w:rPr>
  </w:style>
  <w:style w:type="paragraph" w:customStyle="1" w:styleId="4fe">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e"/>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2"/>
      </w:numPr>
    </w:pPr>
  </w:style>
  <w:style w:type="paragraph" w:customStyle="1" w:styleId="83">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2">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4">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f">
    <w:name w:val="ממוספר4"/>
    <w:basedOn w:val="36"/>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3"/>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4"/>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5">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4"/>
    <w:uiPriority w:val="99"/>
    <w:rsid w:val="00F9692A"/>
    <w:pPr>
      <w:numPr>
        <w:ilvl w:val="0"/>
        <w:numId w:val="0"/>
      </w:numPr>
      <w:tabs>
        <w:tab w:val="num" w:pos="3119"/>
        <w:tab w:val="num" w:pos="4253"/>
      </w:tabs>
      <w:ind w:left="4253" w:hanging="1134"/>
    </w:pPr>
    <w:rPr>
      <w:rFonts w:ascii="Times New Roman" w:hAnsi="Times New Roman"/>
    </w:rPr>
  </w:style>
  <w:style w:type="table" w:customStyle="1" w:styleId="2ff3">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0"/>
      </w:numPr>
    </w:pPr>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65"/>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0">
    <w:name w:val="1 - כותרת"/>
    <w:basedOn w:val="2ff4"/>
    <w:link w:val="1-1"/>
    <w:qFormat/>
    <w:rsid w:val="00ED1674"/>
    <w:pPr>
      <w:numPr>
        <w:ilvl w:val="0"/>
      </w:numPr>
      <w:jc w:val="center"/>
    </w:pPr>
    <w:rPr>
      <w:sz w:val="36"/>
      <w:szCs w:val="36"/>
    </w:rPr>
  </w:style>
  <w:style w:type="character" w:customStyle="1" w:styleId="6-Char0">
    <w:name w:val="6 - סעיף Char"/>
    <w:basedOn w:val="af3"/>
    <w:link w:val="6-1"/>
    <w:rsid w:val="00C264BB"/>
    <w:rPr>
      <w:rFonts w:ascii="Times New Roman" w:eastAsia="Times New Roman" w:hAnsi="Times New Roman" w:cs="David"/>
      <w:sz w:val="24"/>
      <w:szCs w:val="24"/>
    </w:rPr>
  </w:style>
  <w:style w:type="character" w:customStyle="1" w:styleId="5-Char">
    <w:name w:val="5 - סעיף Char"/>
    <w:basedOn w:val="4-Char1"/>
    <w:link w:val="5-"/>
    <w:rsid w:val="00B166CE"/>
    <w:rPr>
      <w:rFonts w:ascii="David" w:eastAsia="David" w:hAnsi="David" w:cs="David"/>
      <w:sz w:val="24"/>
      <w:szCs w:val="24"/>
    </w:rPr>
  </w:style>
  <w:style w:type="character" w:customStyle="1" w:styleId="7-Char">
    <w:name w:val="7 - סעיף Char"/>
    <w:basedOn w:val="6-Char0"/>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66"/>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6">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5">
    <w:name w:val="מיכל 2"/>
    <w:basedOn w:val="1f1"/>
    <w:autoRedefine/>
    <w:rsid w:val="00F9692A"/>
    <w:pPr>
      <w:pageBreakBefore w:val="0"/>
      <w:tabs>
        <w:tab w:val="clear" w:pos="473"/>
        <w:tab w:val="num" w:pos="813"/>
      </w:tabs>
      <w:spacing w:before="240" w:after="60"/>
      <w:ind w:left="257" w:firstLine="196"/>
    </w:pPr>
    <w:rPr>
      <w:szCs w:val="28"/>
    </w:rPr>
  </w:style>
  <w:style w:type="paragraph" w:customStyle="1" w:styleId="2ff6">
    <w:name w:val="טקסט 2"/>
    <w:basedOn w:val="aa"/>
    <w:link w:val="2ff7"/>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7">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1"/>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5"/>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2">
    <w:name w:val="סגנון5"/>
    <w:basedOn w:val="2f4"/>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a">
    <w:name w:val="סגנון6"/>
    <w:basedOn w:val="af2"/>
    <w:next w:val="78"/>
    <w:rsid w:val="00F9692A"/>
    <w:pPr>
      <w:tabs>
        <w:tab w:val="num" w:pos="397"/>
      </w:tabs>
      <w:spacing w:before="120" w:line="360" w:lineRule="auto"/>
      <w:ind w:left="397" w:hanging="397"/>
    </w:pPr>
    <w:rPr>
      <w:rFonts w:cs="David"/>
      <w:noProof/>
      <w:sz w:val="22"/>
      <w:lang w:eastAsia="he-IL"/>
    </w:rPr>
  </w:style>
  <w:style w:type="paragraph" w:customStyle="1" w:styleId="78">
    <w:name w:val="סגנון7"/>
    <w:basedOn w:val="28"/>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4"/>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4"/>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4"/>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67"/>
      </w:numPr>
      <w:spacing w:before="120" w:line="320" w:lineRule="exact"/>
      <w:ind w:right="0" w:hanging="340"/>
      <w:jc w:val="both"/>
    </w:pPr>
    <w:rPr>
      <w:rFonts w:cs="David"/>
      <w:sz w:val="22"/>
      <w:lang w:eastAsia="he-IL"/>
    </w:rPr>
  </w:style>
  <w:style w:type="character" w:customStyle="1" w:styleId="3ff8">
    <w:name w:val="תוכן3 ממוספר תו"/>
    <w:basedOn w:val="4a"/>
    <w:rsid w:val="00F9692A"/>
    <w:rPr>
      <w:rFonts w:cs="FrankRuehl"/>
      <w:noProof/>
      <w:sz w:val="26"/>
      <w:szCs w:val="26"/>
      <w:lang w:val="en-US" w:eastAsia="en-US" w:bidi="he-IL"/>
    </w:rPr>
  </w:style>
  <w:style w:type="character" w:customStyle="1" w:styleId="3ff9">
    <w:name w:val="תוכן3 ממוספר תו תו"/>
    <w:basedOn w:val="4a"/>
    <w:rsid w:val="00F9692A"/>
    <w:rPr>
      <w:rFonts w:cs="FrankRuehl"/>
      <w:noProof/>
      <w:sz w:val="26"/>
      <w:szCs w:val="26"/>
      <w:lang w:val="en-US" w:eastAsia="en-US" w:bidi="he-IL"/>
    </w:rPr>
  </w:style>
  <w:style w:type="paragraph" w:customStyle="1" w:styleId="2ff8">
    <w:name w:val="תוכן2 ממוספר תו תו תו"/>
    <w:basedOn w:val="5f2"/>
    <w:rsid w:val="00F9692A"/>
  </w:style>
  <w:style w:type="character" w:customStyle="1" w:styleId="2ff9">
    <w:name w:val="תוכן2 ממוספר תו תו תו תו"/>
    <w:basedOn w:val="af3"/>
    <w:rsid w:val="00F9692A"/>
    <w:rPr>
      <w:rFonts w:cs="FrankRuehl"/>
      <w:b/>
      <w:sz w:val="26"/>
      <w:szCs w:val="26"/>
      <w:lang w:val="en-US" w:eastAsia="en-US" w:bidi="he-IL"/>
    </w:rPr>
  </w:style>
  <w:style w:type="paragraph" w:customStyle="1" w:styleId="2ffa">
    <w:name w:val="תוכן 2"/>
    <w:basedOn w:val="2ff8"/>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a">
    <w:name w:val="כותרת3 מכרז תו"/>
    <w:basedOn w:val="1ff1"/>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8"/>
      </w:numPr>
      <w:tabs>
        <w:tab w:val="clear" w:pos="2441"/>
        <w:tab w:val="num" w:pos="1458"/>
      </w:tabs>
      <w:ind w:left="1458" w:right="0" w:hanging="567"/>
    </w:pPr>
  </w:style>
  <w:style w:type="paragraph" w:customStyle="1" w:styleId="bullet1">
    <w:name w:val="bullet1"/>
    <w:basedOn w:val="af2"/>
    <w:rsid w:val="00F9692A"/>
    <w:pPr>
      <w:numPr>
        <w:numId w:val="69"/>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b">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b">
    <w:name w:val="רגיל3"/>
    <w:basedOn w:val="af2"/>
    <w:rsid w:val="00F9692A"/>
    <w:pPr>
      <w:spacing w:line="360" w:lineRule="auto"/>
      <w:ind w:left="1440"/>
      <w:jc w:val="both"/>
    </w:pPr>
    <w:rPr>
      <w:rFonts w:ascii="Arial" w:hAnsi="Arial" w:cs="Narkisim"/>
      <w:lang w:eastAsia="he-IL"/>
    </w:rPr>
  </w:style>
  <w:style w:type="paragraph" w:customStyle="1" w:styleId="2ffc">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4"/>
    <w:autoRedefine/>
    <w:rsid w:val="00F9692A"/>
    <w:pPr>
      <w:keepNext/>
      <w:widowControl/>
      <w:numPr>
        <w:ilvl w:val="2"/>
        <w:numId w:val="70"/>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1"/>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a"/>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8"/>
      </w:numPr>
    </w:pPr>
  </w:style>
  <w:style w:type="paragraph" w:customStyle="1" w:styleId="BulletList3">
    <w:name w:val="Bullet List 3"/>
    <w:basedOn w:val="Base"/>
    <w:semiHidden/>
    <w:rsid w:val="00F9692A"/>
    <w:pPr>
      <w:numPr>
        <w:numId w:val="72"/>
      </w:numPr>
    </w:pPr>
  </w:style>
  <w:style w:type="paragraph" w:customStyle="1" w:styleId="BulletList4">
    <w:name w:val="Bullet List 4"/>
    <w:basedOn w:val="Base"/>
    <w:semiHidden/>
    <w:rsid w:val="00F9692A"/>
    <w:pPr>
      <w:numPr>
        <w:numId w:val="76"/>
      </w:numPr>
    </w:pPr>
    <w:rPr>
      <w:lang w:eastAsia="en-US"/>
    </w:rPr>
  </w:style>
  <w:style w:type="paragraph" w:customStyle="1" w:styleId="Instruction">
    <w:name w:val="Instruction"/>
    <w:basedOn w:val="Base"/>
    <w:semiHidden/>
    <w:rsid w:val="00F9692A"/>
    <w:pPr>
      <w:numPr>
        <w:numId w:val="73"/>
      </w:numPr>
    </w:pPr>
    <w:rPr>
      <w:i/>
      <w:iCs/>
    </w:rPr>
  </w:style>
  <w:style w:type="paragraph" w:customStyle="1" w:styleId="Instruction1">
    <w:name w:val="Instruction1"/>
    <w:basedOn w:val="Base"/>
    <w:semiHidden/>
    <w:rsid w:val="00F9692A"/>
    <w:pPr>
      <w:numPr>
        <w:numId w:val="74"/>
      </w:numPr>
    </w:pPr>
    <w:rPr>
      <w:i/>
      <w:iCs/>
    </w:rPr>
  </w:style>
  <w:style w:type="paragraph" w:customStyle="1" w:styleId="Instruction3">
    <w:name w:val="Instruction3"/>
    <w:basedOn w:val="Base"/>
    <w:semiHidden/>
    <w:rsid w:val="00F9692A"/>
    <w:pPr>
      <w:numPr>
        <w:numId w:val="77"/>
      </w:numPr>
    </w:pPr>
    <w:rPr>
      <w:i/>
      <w:iCs/>
    </w:rPr>
  </w:style>
  <w:style w:type="paragraph" w:customStyle="1" w:styleId="NumberList3">
    <w:name w:val="Number List 3"/>
    <w:basedOn w:val="Base"/>
    <w:semiHidden/>
    <w:rsid w:val="00F9692A"/>
    <w:pPr>
      <w:numPr>
        <w:numId w:val="75"/>
      </w:numPr>
    </w:pPr>
  </w:style>
  <w:style w:type="paragraph" w:customStyle="1" w:styleId="1ff4">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d">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e">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qFormat/>
    <w:rsid w:val="00F9692A"/>
    <w:pPr>
      <w:ind w:left="720"/>
      <w:contextualSpacing/>
      <w:jc w:val="both"/>
    </w:pPr>
    <w:rPr>
      <w:rFonts w:cs="FrankRuehl"/>
      <w:sz w:val="26"/>
      <w:szCs w:val="26"/>
      <w:lang w:eastAsia="he-IL"/>
    </w:rPr>
  </w:style>
  <w:style w:type="table" w:customStyle="1" w:styleId="1ff7">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
    <w:name w:val="1)"/>
    <w:basedOn w:val="56"/>
    <w:rsid w:val="00F9692A"/>
    <w:pPr>
      <w:numPr>
        <w:ilvl w:val="5"/>
        <w:numId w:val="79"/>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9">
    <w:name w:val="7 כניסות"/>
    <w:basedOn w:val="4fa"/>
    <w:rsid w:val="00F9692A"/>
    <w:pPr>
      <w:ind w:left="1656" w:hanging="936"/>
      <w:outlineLvl w:val="9"/>
    </w:pPr>
  </w:style>
  <w:style w:type="character" w:customStyle="1" w:styleId="2ff7">
    <w:name w:val="טקסט 2 תו"/>
    <w:basedOn w:val="RonnyBase1"/>
    <w:link w:val="2ff6"/>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rsid w:val="003324FC"/>
    <w:pPr>
      <w:spacing w:line="360" w:lineRule="auto"/>
      <w:jc w:val="center"/>
    </w:pPr>
    <w:rPr>
      <w:rFonts w:cs="David"/>
      <w:b/>
      <w:bCs/>
      <w:sz w:val="44"/>
      <w:szCs w:val="72"/>
    </w:rPr>
  </w:style>
  <w:style w:type="paragraph" w:customStyle="1" w:styleId="a4">
    <w:name w:val="ב"/>
    <w:basedOn w:val="17"/>
    <w:link w:val="afffffffd"/>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8"/>
    <w:link w:val="afffffffe"/>
    <w:qFormat/>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fffd">
    <w:name w:val="ב תו"/>
    <w:basedOn w:val="18"/>
    <w:link w:val="a4"/>
    <w:rsid w:val="00584D06"/>
    <w:rPr>
      <w:rFonts w:ascii="David" w:eastAsia="Times New Roman" w:hAnsi="David" w:cs="David"/>
      <w:b/>
      <w:bCs/>
      <w:caps/>
      <w:spacing w:val="15"/>
      <w:sz w:val="36"/>
      <w:szCs w:val="36"/>
    </w:rPr>
  </w:style>
  <w:style w:type="paragraph" w:customStyle="1" w:styleId="a6">
    <w:name w:val="ד"/>
    <w:basedOn w:val="3-2"/>
    <w:link w:val="affffffff"/>
    <w:qFormat/>
    <w:rsid w:val="0051499B"/>
    <w:pPr>
      <w:numPr>
        <w:ilvl w:val="2"/>
        <w:numId w:val="50"/>
      </w:numPr>
      <w:outlineLvl w:val="9"/>
    </w:pPr>
    <w:rPr>
      <w:rFonts w:ascii="David" w:hAnsi="David"/>
      <w:bCs/>
      <w:szCs w:val="28"/>
    </w:rPr>
  </w:style>
  <w:style w:type="character" w:customStyle="1" w:styleId="afffffffe">
    <w:name w:val="ג תו"/>
    <w:basedOn w:val="29"/>
    <w:link w:val="a5"/>
    <w:rsid w:val="0096608A"/>
    <w:rPr>
      <w:rFonts w:ascii="David" w:eastAsia="Times New Roman" w:hAnsi="David" w:cs="David"/>
      <w:b/>
      <w:bCs/>
      <w:caps/>
      <w:spacing w:val="15"/>
      <w:sz w:val="32"/>
      <w:szCs w:val="32"/>
    </w:rPr>
  </w:style>
  <w:style w:type="paragraph" w:customStyle="1" w:styleId="a7">
    <w:name w:val="ה"/>
    <w:basedOn w:val="4-1"/>
    <w:link w:val="affffffff0"/>
    <w:qFormat/>
    <w:rsid w:val="00360836"/>
    <w:pPr>
      <w:numPr>
        <w:ilvl w:val="3"/>
        <w:numId w:val="50"/>
      </w:numPr>
      <w:outlineLvl w:val="9"/>
    </w:pPr>
    <w:rPr>
      <w:rFonts w:ascii="David" w:hAnsi="David"/>
      <w:b/>
    </w:rPr>
  </w:style>
  <w:style w:type="character" w:customStyle="1" w:styleId="2c">
    <w:name w:val="כותרת2 תו"/>
    <w:basedOn w:val="29"/>
    <w:link w:val="2b"/>
    <w:uiPriority w:val="99"/>
    <w:rsid w:val="003324FC"/>
    <w:rPr>
      <w:rFonts w:ascii="Times New Roman" w:eastAsia="Times New Roman" w:hAnsi="Times New Roman" w:cs="David"/>
      <w:b/>
      <w:bCs/>
      <w:caps w:val="0"/>
      <w:spacing w:val="15"/>
      <w:sz w:val="36"/>
      <w:szCs w:val="36"/>
    </w:rPr>
  </w:style>
  <w:style w:type="character" w:customStyle="1" w:styleId="3-1">
    <w:name w:val="#3 - כותרת תו"/>
    <w:basedOn w:val="2c"/>
    <w:link w:val="3-0"/>
    <w:rsid w:val="003324FC"/>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3"/>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1"/>
    <w:link w:val="affffffff1"/>
    <w:qFormat/>
    <w:rsid w:val="0078007E"/>
    <w:pPr>
      <w:numPr>
        <w:ilvl w:val="4"/>
        <w:numId w:val="50"/>
      </w:numPr>
      <w:outlineLvl w:val="9"/>
    </w:pPr>
    <w:rPr>
      <w:rFonts w:ascii="David" w:hAnsi="David"/>
    </w:rPr>
  </w:style>
  <w:style w:type="character" w:customStyle="1" w:styleId="affffffff0">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1"/>
    <w:link w:val="affffffff2"/>
    <w:qFormat/>
    <w:rsid w:val="00CD4866"/>
    <w:pPr>
      <w:numPr>
        <w:ilvl w:val="5"/>
        <w:numId w:val="50"/>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rsid w:val="00506D9C"/>
    <w:pPr>
      <w:keepNext/>
      <w:numPr>
        <w:numId w:val="8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rsid w:val="00506D9C"/>
    <w:pPr>
      <w:numPr>
        <w:ilvl w:val="1"/>
        <w:numId w:val="80"/>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506D9C"/>
    <w:rPr>
      <w:rFonts w:ascii="David" w:eastAsia="Times New Roman" w:hAnsi="David" w:cs="David"/>
      <w:b/>
      <w:kern w:val="28"/>
      <w:sz w:val="20"/>
      <w:szCs w:val="20"/>
    </w:rPr>
  </w:style>
  <w:style w:type="paragraph" w:customStyle="1" w:styleId="23">
    <w:name w:val="רמה 2 טקסט"/>
    <w:basedOn w:val="af2"/>
    <w:link w:val="2fff0"/>
    <w:qFormat/>
    <w:rsid w:val="00646221"/>
    <w:pPr>
      <w:numPr>
        <w:ilvl w:val="1"/>
        <w:numId w:val="81"/>
      </w:numPr>
      <w:spacing w:line="360" w:lineRule="auto"/>
      <w:jc w:val="both"/>
    </w:pPr>
    <w:rPr>
      <w:rFonts w:ascii="David" w:hAnsi="David" w:cs="David"/>
      <w:b/>
      <w:kern w:val="28"/>
    </w:rPr>
  </w:style>
  <w:style w:type="paragraph" w:customStyle="1" w:styleId="2ff4">
    <w:name w:val="רמה 2 כותרת"/>
    <w:basedOn w:val="23"/>
    <w:link w:val="2fff1"/>
    <w:qFormat/>
    <w:rsid w:val="0097433D"/>
    <w:pPr>
      <w:spacing w:before="120" w:after="120"/>
      <w:ind w:left="909" w:hanging="709"/>
      <w:outlineLvl w:val="0"/>
    </w:pPr>
    <w:rPr>
      <w:b w:val="0"/>
      <w:bCs/>
    </w:rPr>
  </w:style>
  <w:style w:type="character" w:customStyle="1" w:styleId="2fff0">
    <w:name w:val="רמה 2 טקסט תו"/>
    <w:basedOn w:val="2fff"/>
    <w:link w:val="23"/>
    <w:rsid w:val="00646221"/>
    <w:rPr>
      <w:rFonts w:ascii="David" w:eastAsia="Times New Roman" w:hAnsi="David" w:cs="David"/>
      <w:b/>
      <w:kern w:val="28"/>
      <w:sz w:val="24"/>
      <w:szCs w:val="24"/>
    </w:rPr>
  </w:style>
  <w:style w:type="paragraph" w:customStyle="1" w:styleId="1ff8">
    <w:name w:val="רמה 1 כותרת"/>
    <w:basedOn w:val="1-0"/>
    <w:link w:val="1ff9"/>
    <w:qFormat/>
    <w:rsid w:val="00646221"/>
  </w:style>
  <w:style w:type="character" w:customStyle="1" w:styleId="2fff1">
    <w:name w:val="רמה 2 כותרת תו"/>
    <w:basedOn w:val="2fff0"/>
    <w:link w:val="2ff4"/>
    <w:rsid w:val="0097433D"/>
    <w:rPr>
      <w:rFonts w:ascii="David" w:eastAsia="Times New Roman" w:hAnsi="David" w:cs="David"/>
      <w:b w:val="0"/>
      <w:bCs/>
      <w:kern w:val="28"/>
      <w:sz w:val="24"/>
      <w:szCs w:val="24"/>
    </w:rPr>
  </w:style>
  <w:style w:type="paragraph" w:customStyle="1" w:styleId="3ffc">
    <w:name w:val="רמה 3 טקסט"/>
    <w:basedOn w:val="32"/>
    <w:link w:val="3ffd"/>
    <w:qFormat/>
    <w:rsid w:val="0097433D"/>
    <w:pPr>
      <w:outlineLvl w:val="9"/>
    </w:pPr>
    <w:rPr>
      <w:b/>
      <w:bCs w:val="0"/>
    </w:rPr>
  </w:style>
  <w:style w:type="character" w:customStyle="1" w:styleId="1ff9">
    <w:name w:val="רמה 1 כותרת תו"/>
    <w:basedOn w:val="afffffffd"/>
    <w:link w:val="1ff8"/>
    <w:rsid w:val="00646221"/>
    <w:rPr>
      <w:rFonts w:ascii="David" w:eastAsia="Times New Roman" w:hAnsi="David" w:cs="David"/>
      <w:b w:val="0"/>
      <w:bCs/>
      <w:caps w:val="0"/>
      <w:spacing w:val="15"/>
      <w:kern w:val="28"/>
      <w:sz w:val="36"/>
      <w:szCs w:val="36"/>
    </w:rPr>
  </w:style>
  <w:style w:type="paragraph" w:customStyle="1" w:styleId="32">
    <w:name w:val="רמה 3 כותרת"/>
    <w:basedOn w:val="2ff4"/>
    <w:link w:val="3ffe"/>
    <w:qFormat/>
    <w:rsid w:val="0097433D"/>
    <w:pPr>
      <w:numPr>
        <w:ilvl w:val="2"/>
      </w:numPr>
    </w:pPr>
  </w:style>
  <w:style w:type="character" w:customStyle="1" w:styleId="3ffd">
    <w:name w:val="רמה 3 טקסט תו"/>
    <w:basedOn w:val="2fff0"/>
    <w:link w:val="3ffc"/>
    <w:rsid w:val="0097433D"/>
    <w:rPr>
      <w:rFonts w:ascii="David" w:eastAsia="Times New Roman" w:hAnsi="David" w:cs="David"/>
      <w:b/>
      <w:kern w:val="28"/>
      <w:sz w:val="24"/>
      <w:szCs w:val="24"/>
    </w:rPr>
  </w:style>
  <w:style w:type="paragraph" w:customStyle="1" w:styleId="4ff0">
    <w:name w:val="רמה 4 טקסט"/>
    <w:basedOn w:val="43"/>
    <w:link w:val="4ff1"/>
    <w:qFormat/>
    <w:rsid w:val="0097433D"/>
    <w:rPr>
      <w:b w:val="0"/>
      <w:bCs/>
    </w:rPr>
  </w:style>
  <w:style w:type="character" w:customStyle="1" w:styleId="3ffe">
    <w:name w:val="רמה 3 כותרת תו"/>
    <w:basedOn w:val="3ffd"/>
    <w:link w:val="32"/>
    <w:rsid w:val="0097433D"/>
    <w:rPr>
      <w:rFonts w:ascii="David" w:eastAsia="Times New Roman" w:hAnsi="David" w:cs="David"/>
      <w:b w:val="0"/>
      <w:bCs/>
      <w:kern w:val="28"/>
      <w:sz w:val="24"/>
      <w:szCs w:val="24"/>
    </w:rPr>
  </w:style>
  <w:style w:type="paragraph" w:customStyle="1" w:styleId="43">
    <w:name w:val="רמה 4 כותרת"/>
    <w:basedOn w:val="32"/>
    <w:link w:val="4ff2"/>
    <w:qFormat/>
    <w:rsid w:val="00DA557C"/>
    <w:pPr>
      <w:numPr>
        <w:ilvl w:val="3"/>
      </w:numPr>
      <w:outlineLvl w:val="9"/>
    </w:pPr>
    <w:rPr>
      <w:b/>
      <w:bCs w:val="0"/>
    </w:rPr>
  </w:style>
  <w:style w:type="character" w:customStyle="1" w:styleId="4ff1">
    <w:name w:val="רמה 4 טקסט תו"/>
    <w:basedOn w:val="3ffd"/>
    <w:link w:val="4ff0"/>
    <w:rsid w:val="0097433D"/>
    <w:rPr>
      <w:rFonts w:ascii="David" w:eastAsia="Times New Roman" w:hAnsi="David" w:cs="David"/>
      <w:b/>
      <w:kern w:val="28"/>
      <w:sz w:val="24"/>
      <w:szCs w:val="24"/>
    </w:rPr>
  </w:style>
  <w:style w:type="paragraph" w:customStyle="1" w:styleId="5f3">
    <w:name w:val="רמה 5 טקסט"/>
    <w:basedOn w:val="5f4"/>
    <w:link w:val="5f5"/>
    <w:qFormat/>
    <w:rsid w:val="0097433D"/>
    <w:rPr>
      <w:b w:val="0"/>
      <w:bCs/>
    </w:rPr>
  </w:style>
  <w:style w:type="character" w:customStyle="1" w:styleId="4ff2">
    <w:name w:val="רמה 4 כותרת תו"/>
    <w:basedOn w:val="4ff1"/>
    <w:link w:val="43"/>
    <w:rsid w:val="00DA557C"/>
    <w:rPr>
      <w:rFonts w:ascii="David" w:eastAsia="Times New Roman" w:hAnsi="David" w:cs="David"/>
      <w:b/>
      <w:kern w:val="28"/>
      <w:sz w:val="24"/>
      <w:szCs w:val="24"/>
    </w:rPr>
  </w:style>
  <w:style w:type="paragraph" w:customStyle="1" w:styleId="5f4">
    <w:name w:val="רמה 5 כותרת"/>
    <w:basedOn w:val="43"/>
    <w:link w:val="5f6"/>
    <w:qFormat/>
    <w:rsid w:val="00A54FB4"/>
    <w:pPr>
      <w:numPr>
        <w:ilvl w:val="4"/>
        <w:numId w:val="0"/>
      </w:numPr>
    </w:pPr>
  </w:style>
  <w:style w:type="character" w:customStyle="1" w:styleId="5f5">
    <w:name w:val="רמה 5 טקסט תו"/>
    <w:basedOn w:val="4ff2"/>
    <w:link w:val="5f3"/>
    <w:rsid w:val="0097433D"/>
    <w:rPr>
      <w:rFonts w:ascii="David" w:eastAsia="Times New Roman" w:hAnsi="David" w:cs="David"/>
      <w:b w:val="0"/>
      <w:bCs/>
      <w:kern w:val="28"/>
      <w:sz w:val="24"/>
      <w:szCs w:val="24"/>
    </w:rPr>
  </w:style>
  <w:style w:type="paragraph" w:customStyle="1" w:styleId="6b">
    <w:name w:val="רמה 6 טקסט"/>
    <w:basedOn w:val="6c"/>
    <w:link w:val="6d"/>
    <w:qFormat/>
    <w:rsid w:val="001C7D36"/>
    <w:rPr>
      <w:b w:val="0"/>
      <w:bCs/>
    </w:rPr>
  </w:style>
  <w:style w:type="character" w:customStyle="1" w:styleId="5f6">
    <w:name w:val="רמה 5 כותרת תו"/>
    <w:basedOn w:val="5f5"/>
    <w:link w:val="5f4"/>
    <w:rsid w:val="00A54FB4"/>
    <w:rPr>
      <w:rFonts w:ascii="David" w:eastAsia="Times New Roman" w:hAnsi="David" w:cs="David"/>
      <w:b/>
      <w:bCs w:val="0"/>
      <w:kern w:val="28"/>
      <w:sz w:val="24"/>
      <w:szCs w:val="24"/>
    </w:rPr>
  </w:style>
  <w:style w:type="paragraph" w:customStyle="1" w:styleId="6c">
    <w:name w:val="רמה 6 כותרת"/>
    <w:basedOn w:val="5f4"/>
    <w:link w:val="6e"/>
    <w:qFormat/>
    <w:rsid w:val="001C7D36"/>
    <w:pPr>
      <w:numPr>
        <w:ilvl w:val="5"/>
      </w:numPr>
    </w:pPr>
  </w:style>
  <w:style w:type="character" w:customStyle="1" w:styleId="6d">
    <w:name w:val="רמה 6 טקסט תו"/>
    <w:basedOn w:val="5f5"/>
    <w:link w:val="6b"/>
    <w:rsid w:val="001C7D36"/>
    <w:rPr>
      <w:rFonts w:ascii="David" w:eastAsia="Times New Roman" w:hAnsi="David" w:cs="David"/>
      <w:b w:val="0"/>
      <w:bCs/>
      <w:kern w:val="28"/>
      <w:sz w:val="24"/>
      <w:szCs w:val="24"/>
    </w:rPr>
  </w:style>
  <w:style w:type="paragraph" w:customStyle="1" w:styleId="7">
    <w:name w:val="רמה 7 טקסט"/>
    <w:basedOn w:val="6b"/>
    <w:link w:val="7a"/>
    <w:qFormat/>
    <w:rsid w:val="003C23AE"/>
    <w:pPr>
      <w:numPr>
        <w:ilvl w:val="6"/>
        <w:numId w:val="80"/>
      </w:numPr>
      <w:ind w:left="2326" w:hanging="1276"/>
    </w:pPr>
  </w:style>
  <w:style w:type="character" w:customStyle="1" w:styleId="6e">
    <w:name w:val="רמה 6 כותרת תו"/>
    <w:basedOn w:val="6d"/>
    <w:link w:val="6c"/>
    <w:rsid w:val="001C7D36"/>
    <w:rPr>
      <w:rFonts w:ascii="David" w:eastAsia="Times New Roman" w:hAnsi="David" w:cs="David"/>
      <w:b/>
      <w:bCs w:val="0"/>
      <w:kern w:val="28"/>
      <w:sz w:val="24"/>
      <w:szCs w:val="24"/>
    </w:rPr>
  </w:style>
  <w:style w:type="paragraph" w:customStyle="1" w:styleId="7b">
    <w:name w:val="רמה 7 כותרת"/>
    <w:basedOn w:val="7"/>
    <w:link w:val="7c"/>
    <w:qFormat/>
    <w:rsid w:val="003C23AE"/>
    <w:rPr>
      <w:b/>
      <w:bCs w:val="0"/>
    </w:rPr>
  </w:style>
  <w:style w:type="character" w:customStyle="1" w:styleId="7a">
    <w:name w:val="רמה 7 טקסט תו"/>
    <w:basedOn w:val="6d"/>
    <w:link w:val="7"/>
    <w:rsid w:val="003C23AE"/>
    <w:rPr>
      <w:rFonts w:ascii="David" w:eastAsia="Times New Roman" w:hAnsi="David" w:cs="David"/>
      <w:b w:val="0"/>
      <w:bCs/>
      <w:kern w:val="28"/>
      <w:sz w:val="24"/>
      <w:szCs w:val="24"/>
    </w:rPr>
  </w:style>
  <w:style w:type="paragraph" w:customStyle="1" w:styleId="2-1">
    <w:name w:val="2 כניסות-כותרת"/>
    <w:basedOn w:val="af2"/>
    <w:next w:val="af2"/>
    <w:rsid w:val="00424BAE"/>
    <w:pPr>
      <w:spacing w:after="200" w:line="276" w:lineRule="auto"/>
      <w:ind w:left="766" w:hanging="709"/>
      <w:jc w:val="both"/>
      <w:outlineLvl w:val="1"/>
    </w:pPr>
    <w:rPr>
      <w:rFonts w:ascii="David" w:hAnsi="David" w:cs="David"/>
      <w:b/>
      <w:bCs/>
      <w:sz w:val="32"/>
      <w:szCs w:val="32"/>
    </w:rPr>
  </w:style>
  <w:style w:type="character" w:customStyle="1" w:styleId="7c">
    <w:name w:val="רמה 7 כותרת תו"/>
    <w:basedOn w:val="7a"/>
    <w:link w:val="7b"/>
    <w:rsid w:val="003C23AE"/>
    <w:rPr>
      <w:rFonts w:ascii="David" w:eastAsia="Times New Roman" w:hAnsi="David" w:cs="David"/>
      <w:b/>
      <w:bCs w:val="0"/>
      <w:kern w:val="28"/>
      <w:sz w:val="24"/>
      <w:szCs w:val="24"/>
    </w:rPr>
  </w:style>
  <w:style w:type="paragraph" w:customStyle="1" w:styleId="2-">
    <w:name w:val="2 - כותרת"/>
    <w:basedOn w:val="Normal2"/>
    <w:link w:val="2-Char"/>
    <w:qFormat/>
    <w:rsid w:val="00215F34"/>
    <w:pPr>
      <w:numPr>
        <w:ilvl w:val="1"/>
        <w:numId w:val="129"/>
      </w:numPr>
      <w:spacing w:before="240" w:after="240"/>
      <w:jc w:val="center"/>
      <w:outlineLvl w:val="1"/>
    </w:pPr>
    <w:rPr>
      <w:rFonts w:ascii="David" w:eastAsia="David" w:hAnsi="David"/>
      <w:b/>
      <w:bCs/>
      <w:sz w:val="32"/>
      <w:szCs w:val="32"/>
    </w:rPr>
  </w:style>
  <w:style w:type="paragraph" w:customStyle="1" w:styleId="2fff2">
    <w:name w:val="רמה 2 כותרת גדולה"/>
    <w:basedOn w:val="2ff4"/>
    <w:link w:val="2fff3"/>
    <w:qFormat/>
    <w:rsid w:val="00772174"/>
    <w:pPr>
      <w:ind w:left="792" w:hanging="432"/>
      <w:jc w:val="center"/>
    </w:pPr>
    <w:rPr>
      <w:sz w:val="36"/>
      <w:szCs w:val="36"/>
    </w:rPr>
  </w:style>
  <w:style w:type="character" w:customStyle="1" w:styleId="2fff3">
    <w:name w:val="רמה 2 כותרת גדולה תו"/>
    <w:basedOn w:val="2fff1"/>
    <w:link w:val="2fff2"/>
    <w:rsid w:val="00772174"/>
    <w:rPr>
      <w:rFonts w:ascii="David" w:eastAsia="Times New Roman" w:hAnsi="David" w:cs="David"/>
      <w:b w:val="0"/>
      <w:bCs/>
      <w:kern w:val="28"/>
      <w:sz w:val="36"/>
      <w:szCs w:val="36"/>
    </w:rPr>
  </w:style>
  <w:style w:type="paragraph" w:customStyle="1" w:styleId="3-7">
    <w:name w:val="3 - פ' ללא סעיף"/>
    <w:basedOn w:val="4fa"/>
    <w:link w:val="3-8"/>
    <w:rsid w:val="003C601B"/>
    <w:pPr>
      <w:tabs>
        <w:tab w:val="left" w:pos="1558"/>
      </w:tabs>
      <w:snapToGrid/>
      <w:spacing w:before="0" w:after="120"/>
      <w:ind w:left="991" w:firstLine="0"/>
      <w:jc w:val="both"/>
      <w:outlineLvl w:val="3"/>
    </w:pPr>
  </w:style>
  <w:style w:type="character" w:customStyle="1" w:styleId="3-8">
    <w:name w:val="3 - פ' ללא סעיף תו"/>
    <w:basedOn w:val="4fb"/>
    <w:link w:val="3-7"/>
    <w:rsid w:val="003C601B"/>
    <w:rPr>
      <w:rFonts w:ascii="Times New Roman" w:eastAsia="Times New Roman" w:hAnsi="Times New Roman" w:cs="David"/>
      <w:sz w:val="24"/>
      <w:szCs w:val="24"/>
    </w:rPr>
  </w:style>
  <w:style w:type="character" w:customStyle="1" w:styleId="3-Char">
    <w:name w:val="3 - כותרת Char"/>
    <w:basedOn w:val="afb"/>
    <w:link w:val="3-5"/>
    <w:rsid w:val="00ED277C"/>
    <w:rPr>
      <w:rFonts w:ascii="Times New Roman" w:eastAsia="Times New Roman" w:hAnsi="Times New Roman" w:cs="David"/>
      <w:b/>
      <w:bCs/>
      <w:sz w:val="24"/>
      <w:szCs w:val="24"/>
    </w:rPr>
  </w:style>
  <w:style w:type="character" w:customStyle="1" w:styleId="2-Char">
    <w:name w:val="2 - כותרת Char"/>
    <w:basedOn w:val="af3"/>
    <w:link w:val="2-"/>
    <w:rsid w:val="00215F34"/>
    <w:rPr>
      <w:rFonts w:ascii="David" w:eastAsia="David" w:hAnsi="David" w:cs="David"/>
      <w:b/>
      <w:bCs/>
      <w:sz w:val="32"/>
      <w:szCs w:val="32"/>
    </w:rPr>
  </w:style>
  <w:style w:type="paragraph" w:customStyle="1" w:styleId="2fff4">
    <w:name w:val="רמה 2 כותרת מורן"/>
    <w:basedOn w:val="1ff8"/>
    <w:next w:val="3-9"/>
    <w:link w:val="2fff5"/>
    <w:qFormat/>
    <w:rsid w:val="003902D2"/>
    <w:pPr>
      <w:keepNext/>
      <w:numPr>
        <w:numId w:val="0"/>
      </w:numPr>
      <w:spacing w:before="0" w:line="240" w:lineRule="auto"/>
      <w:ind w:left="792" w:hanging="432"/>
      <w:jc w:val="left"/>
    </w:pPr>
    <w:rPr>
      <w:b/>
      <w:caps/>
      <w:spacing w:val="15"/>
      <w:kern w:val="0"/>
      <w:sz w:val="32"/>
      <w:szCs w:val="32"/>
    </w:rPr>
  </w:style>
  <w:style w:type="paragraph" w:customStyle="1" w:styleId="3-9">
    <w:name w:val="רמה 3 כותרת- מורן"/>
    <w:basedOn w:val="2ff4"/>
    <w:next w:val="3ffc"/>
    <w:qFormat/>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29"/>
    <w:link w:val="2fff4"/>
    <w:rsid w:val="003902D2"/>
    <w:rPr>
      <w:rFonts w:ascii="David" w:eastAsia="Times New Roman" w:hAnsi="David" w:cs="David"/>
      <w:b/>
      <w:bCs/>
      <w:caps/>
      <w:spacing w:val="15"/>
      <w:sz w:val="32"/>
      <w:szCs w:val="32"/>
    </w:rPr>
  </w:style>
  <w:style w:type="paragraph" w:customStyle="1" w:styleId="affffffff3">
    <w:name w:val="שם הוראה"/>
    <w:basedOn w:val="af2"/>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2"/>
    <w:next w:val="af2"/>
    <w:rsid w:val="003902D2"/>
    <w:pPr>
      <w:numPr>
        <w:ilvl w:val="1"/>
        <w:numId w:val="82"/>
      </w:numPr>
      <w:spacing w:after="60"/>
      <w:jc w:val="both"/>
    </w:pPr>
    <w:rPr>
      <w:rFonts w:cs="Narkisim"/>
      <w:sz w:val="20"/>
      <w:lang w:eastAsia="he-IL"/>
    </w:rPr>
  </w:style>
  <w:style w:type="paragraph" w:customStyle="1" w:styleId="30">
    <w:name w:val="מספור3"/>
    <w:basedOn w:val="af2"/>
    <w:next w:val="af2"/>
    <w:rsid w:val="003902D2"/>
    <w:pPr>
      <w:numPr>
        <w:ilvl w:val="2"/>
        <w:numId w:val="82"/>
      </w:numPr>
      <w:spacing w:after="60"/>
      <w:ind w:right="0"/>
      <w:jc w:val="both"/>
    </w:pPr>
    <w:rPr>
      <w:rFonts w:cs="Narkisim"/>
      <w:sz w:val="20"/>
      <w:lang w:eastAsia="he-IL"/>
    </w:rPr>
  </w:style>
  <w:style w:type="paragraph" w:customStyle="1" w:styleId="3-a">
    <w:name w:val="רמה 3 טקסט- מורן"/>
    <w:basedOn w:val="3-9"/>
    <w:link w:val="3-b"/>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f3"/>
    <w:link w:val="3-a"/>
    <w:rsid w:val="003902D2"/>
    <w:rPr>
      <w:rFonts w:ascii="David" w:eastAsia="Times New Roman" w:hAnsi="David" w:cs="David"/>
      <w:b/>
      <w:noProof/>
      <w:sz w:val="24"/>
      <w:szCs w:val="24"/>
      <w:lang w:eastAsia="he-IL"/>
    </w:rPr>
  </w:style>
  <w:style w:type="paragraph" w:customStyle="1" w:styleId="4-3">
    <w:name w:val="רמה 4 טקסט- מורן"/>
    <w:basedOn w:val="3-9"/>
    <w:link w:val="4-4"/>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
    <w:link w:val="4-3"/>
    <w:rsid w:val="003902D2"/>
    <w:rPr>
      <w:rFonts w:ascii="David" w:eastAsia="Times New Roman" w:hAnsi="David" w:cs="David"/>
      <w:caps/>
      <w:noProof/>
      <w:sz w:val="24"/>
      <w:szCs w:val="24"/>
      <w:lang w:eastAsia="he-IL"/>
    </w:rPr>
  </w:style>
  <w:style w:type="paragraph" w:customStyle="1" w:styleId="5-1">
    <w:name w:val="רמה 5 טקסט- מורן"/>
    <w:basedOn w:val="4-3"/>
    <w:link w:val="5-2"/>
    <w:qFormat/>
    <w:rsid w:val="003902D2"/>
    <w:pPr>
      <w:ind w:left="2232" w:hanging="792"/>
    </w:pPr>
    <w:rPr>
      <w:b/>
    </w:rPr>
  </w:style>
  <w:style w:type="paragraph" w:customStyle="1" w:styleId="6-2">
    <w:name w:val="רמה 6 טקסט- מורן"/>
    <w:basedOn w:val="5-1"/>
    <w:qFormat/>
    <w:rsid w:val="003902D2"/>
    <w:pPr>
      <w:tabs>
        <w:tab w:val="num" w:pos="360"/>
      </w:tabs>
    </w:pPr>
  </w:style>
  <w:style w:type="paragraph" w:customStyle="1" w:styleId="85">
    <w:name w:val="רמה 8"/>
    <w:basedOn w:val="af2"/>
    <w:qFormat/>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4"/>
    <w:link w:val="5-1"/>
    <w:rsid w:val="003902D2"/>
    <w:rPr>
      <w:rFonts w:ascii="David" w:eastAsia="Times New Roman" w:hAnsi="David" w:cs="David"/>
      <w:b/>
      <w:caps/>
      <w:noProof/>
      <w:sz w:val="24"/>
      <w:szCs w:val="24"/>
      <w:lang w:eastAsia="he-IL"/>
    </w:rPr>
  </w:style>
  <w:style w:type="paragraph" w:customStyle="1" w:styleId="60">
    <w:name w:val="6 כותרת"/>
    <w:basedOn w:val="afa"/>
    <w:rsid w:val="00EC71A4"/>
    <w:pPr>
      <w:numPr>
        <w:ilvl w:val="5"/>
        <w:numId w:val="84"/>
      </w:numPr>
      <w:spacing w:before="120" w:after="120" w:line="360" w:lineRule="auto"/>
      <w:ind w:left="3033" w:hanging="1236"/>
      <w:contextualSpacing w:val="0"/>
      <w:jc w:val="both"/>
      <w:outlineLvl w:val="5"/>
    </w:pPr>
    <w:rPr>
      <w:rFonts w:cs="David"/>
      <w:b/>
      <w:bCs/>
    </w:rPr>
  </w:style>
  <w:style w:type="paragraph" w:customStyle="1" w:styleId="4ff3">
    <w:name w:val="רגיל4 תו"/>
    <w:basedOn w:val="af2"/>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83"/>
      </w:numPr>
    </w:pPr>
  </w:style>
  <w:style w:type="paragraph" w:customStyle="1" w:styleId="9">
    <w:name w:val="9 סעיף"/>
    <w:basedOn w:val="Normal2"/>
    <w:qFormat/>
    <w:rsid w:val="006F1025"/>
    <w:pPr>
      <w:numPr>
        <w:ilvl w:val="8"/>
        <w:numId w:val="129"/>
      </w:numPr>
      <w:outlineLvl w:val="8"/>
    </w:pPr>
  </w:style>
  <w:style w:type="paragraph" w:customStyle="1" w:styleId="8">
    <w:name w:val="8 סעיף"/>
    <w:basedOn w:val="afa"/>
    <w:rsid w:val="00EC71A4"/>
    <w:pPr>
      <w:numPr>
        <w:ilvl w:val="7"/>
        <w:numId w:val="84"/>
      </w:numPr>
      <w:spacing w:before="120" w:after="120" w:line="360" w:lineRule="auto"/>
      <w:ind w:left="4167" w:hanging="1650"/>
      <w:contextualSpacing w:val="0"/>
      <w:jc w:val="both"/>
      <w:outlineLvl w:val="7"/>
    </w:pPr>
    <w:rPr>
      <w:rFonts w:cs="David"/>
    </w:rPr>
  </w:style>
  <w:style w:type="paragraph" w:customStyle="1" w:styleId="70">
    <w:name w:val="7 סעיף"/>
    <w:basedOn w:val="afa"/>
    <w:rsid w:val="00EC71A4"/>
    <w:pPr>
      <w:numPr>
        <w:ilvl w:val="6"/>
        <w:numId w:val="84"/>
      </w:numPr>
      <w:spacing w:before="120" w:after="120" w:line="360" w:lineRule="auto"/>
      <w:ind w:left="3600" w:hanging="1440"/>
      <w:contextualSpacing w:val="0"/>
      <w:jc w:val="both"/>
      <w:outlineLvl w:val="6"/>
    </w:pPr>
    <w:rPr>
      <w:rFonts w:cs="David"/>
    </w:rPr>
  </w:style>
  <w:style w:type="paragraph" w:customStyle="1" w:styleId="52">
    <w:name w:val="5 כות'"/>
    <w:basedOn w:val="afa"/>
    <w:rsid w:val="00EC71A4"/>
    <w:pPr>
      <w:numPr>
        <w:ilvl w:val="4"/>
        <w:numId w:val="84"/>
      </w:numPr>
      <w:spacing w:before="120" w:after="120" w:line="360" w:lineRule="auto"/>
      <w:ind w:left="2608" w:hanging="1168"/>
      <w:contextualSpacing w:val="0"/>
      <w:jc w:val="both"/>
      <w:outlineLvl w:val="4"/>
    </w:pPr>
    <w:rPr>
      <w:rFonts w:cs="David"/>
      <w:b/>
      <w:bCs/>
    </w:rPr>
  </w:style>
  <w:style w:type="paragraph" w:customStyle="1" w:styleId="31">
    <w:name w:val="3 סעיף"/>
    <w:basedOn w:val="afa"/>
    <w:rsid w:val="00EC71A4"/>
    <w:pPr>
      <w:numPr>
        <w:ilvl w:val="2"/>
        <w:numId w:val="84"/>
      </w:numPr>
      <w:spacing w:before="120" w:after="120" w:line="360" w:lineRule="auto"/>
      <w:ind w:left="1474" w:hanging="754"/>
      <w:contextualSpacing w:val="0"/>
      <w:jc w:val="both"/>
      <w:outlineLvl w:val="2"/>
    </w:pPr>
    <w:rPr>
      <w:rFonts w:cs="David"/>
    </w:rPr>
  </w:style>
  <w:style w:type="paragraph" w:customStyle="1" w:styleId="42">
    <w:name w:val="4 סעיף"/>
    <w:basedOn w:val="afa"/>
    <w:link w:val="4Char0"/>
    <w:rsid w:val="00EC71A4"/>
    <w:pPr>
      <w:numPr>
        <w:ilvl w:val="3"/>
        <w:numId w:val="84"/>
      </w:numPr>
      <w:spacing w:before="120" w:after="120" w:line="360" w:lineRule="auto"/>
      <w:ind w:left="2041" w:hanging="964"/>
      <w:contextualSpacing w:val="0"/>
      <w:jc w:val="both"/>
      <w:outlineLvl w:val="3"/>
    </w:pPr>
    <w:rPr>
      <w:rFonts w:cs="David"/>
    </w:rPr>
  </w:style>
  <w:style w:type="paragraph" w:customStyle="1" w:styleId="5f7">
    <w:name w:val="5 סעיף"/>
    <w:basedOn w:val="52"/>
    <w:link w:val="5Char0"/>
    <w:rsid w:val="00EC71A4"/>
    <w:rPr>
      <w:b w:val="0"/>
      <w:bCs w:val="0"/>
    </w:rPr>
  </w:style>
  <w:style w:type="character" w:customStyle="1" w:styleId="4Char0">
    <w:name w:val="4 סעיף Char"/>
    <w:basedOn w:val="af3"/>
    <w:link w:val="42"/>
    <w:rsid w:val="00EC71A4"/>
    <w:rPr>
      <w:rFonts w:ascii="Times New Roman" w:eastAsia="Times New Roman" w:hAnsi="Times New Roman" w:cs="David"/>
      <w:sz w:val="24"/>
      <w:szCs w:val="24"/>
    </w:rPr>
  </w:style>
  <w:style w:type="character" w:customStyle="1" w:styleId="5Char0">
    <w:name w:val="5 סעיף Char"/>
    <w:basedOn w:val="4Char0"/>
    <w:link w:val="5f7"/>
    <w:rsid w:val="00EC71A4"/>
    <w:rPr>
      <w:rFonts w:ascii="Times New Roman" w:eastAsia="Times New Roman" w:hAnsi="Times New Roman" w:cs="David"/>
      <w:sz w:val="24"/>
      <w:szCs w:val="24"/>
    </w:rPr>
  </w:style>
  <w:style w:type="paragraph" w:customStyle="1" w:styleId="0">
    <w:name w:val="0 ראש פרק"/>
    <w:basedOn w:val="afa"/>
    <w:rsid w:val="00EC71A4"/>
    <w:pPr>
      <w:numPr>
        <w:numId w:val="84"/>
      </w:numPr>
      <w:spacing w:after="360" w:line="360" w:lineRule="auto"/>
      <w:ind w:left="357" w:hanging="357"/>
      <w:jc w:val="center"/>
      <w:outlineLvl w:val="0"/>
    </w:pPr>
    <w:rPr>
      <w:rFonts w:cs="David"/>
      <w:b/>
      <w:bCs/>
      <w:sz w:val="40"/>
      <w:szCs w:val="40"/>
    </w:rPr>
  </w:style>
  <w:style w:type="paragraph" w:customStyle="1" w:styleId="13">
    <w:name w:val="1 כות'"/>
    <w:basedOn w:val="afa"/>
    <w:rsid w:val="00EC71A4"/>
    <w:pPr>
      <w:keepNext/>
      <w:numPr>
        <w:ilvl w:val="1"/>
        <w:numId w:val="84"/>
      </w:numPr>
      <w:spacing w:before="240" w:after="240" w:line="360" w:lineRule="auto"/>
      <w:ind w:left="788" w:hanging="431"/>
      <w:contextualSpacing w:val="0"/>
      <w:jc w:val="both"/>
      <w:outlineLvl w:val="1"/>
    </w:pPr>
    <w:rPr>
      <w:rFonts w:cs="David"/>
      <w:b/>
      <w:bCs/>
      <w:sz w:val="28"/>
      <w:szCs w:val="28"/>
    </w:rPr>
  </w:style>
  <w:style w:type="paragraph" w:customStyle="1" w:styleId="5-3">
    <w:name w:val="5 - כותרת"/>
    <w:basedOn w:val="5-"/>
    <w:link w:val="5-Char0"/>
    <w:qFormat/>
    <w:rsid w:val="006B00E2"/>
    <w:rPr>
      <w:b/>
      <w:bCs/>
    </w:rPr>
  </w:style>
  <w:style w:type="character" w:customStyle="1" w:styleId="5-Char0">
    <w:name w:val="5 - כותרת Char"/>
    <w:basedOn w:val="af3"/>
    <w:link w:val="5-3"/>
    <w:rsid w:val="006B00E2"/>
    <w:rPr>
      <w:rFonts w:ascii="Times New Roman" w:eastAsia="Times New Roman" w:hAnsi="Times New Roman" w:cs="David"/>
      <w:b/>
      <w:bCs/>
      <w:sz w:val="24"/>
      <w:szCs w:val="24"/>
    </w:rPr>
  </w:style>
  <w:style w:type="paragraph" w:customStyle="1" w:styleId="-12">
    <w:name w:val="הסכם - 1"/>
    <w:basedOn w:val="af2"/>
    <w:link w:val="-1Char"/>
    <w:qFormat/>
    <w:rsid w:val="0082542A"/>
    <w:pPr>
      <w:widowControl w:val="0"/>
      <w:tabs>
        <w:tab w:val="num" w:pos="397"/>
      </w:tabs>
      <w:spacing w:before="240" w:after="240" w:line="360" w:lineRule="auto"/>
      <w:ind w:left="397" w:hanging="397"/>
      <w:jc w:val="both"/>
    </w:pPr>
    <w:rPr>
      <w:rFonts w:cs="David"/>
      <w:b/>
      <w:bCs/>
    </w:rPr>
  </w:style>
  <w:style w:type="character" w:customStyle="1" w:styleId="6-Char">
    <w:name w:val="#6 - סעיף Char"/>
    <w:basedOn w:val="af3"/>
    <w:link w:val="6-0"/>
    <w:rsid w:val="0082542A"/>
    <w:rPr>
      <w:rFonts w:ascii="Times New Roman" w:eastAsia="Times New Roman" w:hAnsi="Times New Roman" w:cs="David"/>
      <w:noProof/>
      <w:sz w:val="24"/>
      <w:szCs w:val="24"/>
      <w:lang w:eastAsia="he-IL"/>
    </w:rPr>
  </w:style>
  <w:style w:type="paragraph" w:customStyle="1" w:styleId="44">
    <w:name w:val="4 כות'"/>
    <w:basedOn w:val="42"/>
    <w:link w:val="4Char1"/>
    <w:rsid w:val="00961F60"/>
    <w:pPr>
      <w:numPr>
        <w:numId w:val="1"/>
      </w:numPr>
    </w:pPr>
    <w:rPr>
      <w:b/>
      <w:bCs/>
    </w:rPr>
  </w:style>
  <w:style w:type="character" w:customStyle="1" w:styleId="4Char1">
    <w:name w:val="4 כות' Char"/>
    <w:link w:val="44"/>
    <w:rsid w:val="00961F60"/>
    <w:rPr>
      <w:rFonts w:ascii="Times New Roman" w:eastAsia="Times New Roman" w:hAnsi="Times New Roman" w:cs="David"/>
      <w:b/>
      <w:bCs/>
      <w:sz w:val="24"/>
      <w:szCs w:val="24"/>
    </w:rPr>
  </w:style>
  <w:style w:type="paragraph" w:customStyle="1" w:styleId="61">
    <w:name w:val="6 סעיף"/>
    <w:basedOn w:val="60"/>
    <w:link w:val="6Char0"/>
    <w:rsid w:val="00961F60"/>
    <w:pPr>
      <w:numPr>
        <w:numId w:val="1"/>
      </w:numPr>
    </w:pPr>
    <w:rPr>
      <w:b w:val="0"/>
      <w:bCs w:val="0"/>
    </w:rPr>
  </w:style>
  <w:style w:type="character" w:customStyle="1" w:styleId="6Char0">
    <w:name w:val="6 סעיף Char"/>
    <w:link w:val="61"/>
    <w:rsid w:val="00961F60"/>
    <w:rPr>
      <w:rFonts w:ascii="Times New Roman" w:eastAsia="Times New Roman" w:hAnsi="Times New Roman" w:cs="David"/>
      <w:sz w:val="24"/>
      <w:szCs w:val="24"/>
    </w:rPr>
  </w:style>
  <w:style w:type="paragraph" w:customStyle="1" w:styleId="1ffa">
    <w:name w:val="1. כותרת"/>
    <w:basedOn w:val="1-0"/>
    <w:link w:val="1ffb"/>
    <w:rsid w:val="009B7114"/>
    <w:pPr>
      <w:keepNext/>
      <w:keepLines/>
      <w:numPr>
        <w:numId w:val="0"/>
      </w:numPr>
      <w:tabs>
        <w:tab w:val="left" w:pos="1050"/>
        <w:tab w:val="num" w:pos="1080"/>
      </w:tabs>
      <w:spacing w:before="0" w:line="240" w:lineRule="auto"/>
      <w:ind w:left="1080" w:hanging="360"/>
      <w:outlineLvl w:val="1"/>
    </w:pPr>
    <w:rPr>
      <w:b/>
      <w:caps/>
      <w:spacing w:val="15"/>
      <w:kern w:val="0"/>
      <w:sz w:val="32"/>
      <w:szCs w:val="32"/>
    </w:rPr>
  </w:style>
  <w:style w:type="paragraph" w:customStyle="1" w:styleId="116">
    <w:name w:val="1.1 כותרת"/>
    <w:basedOn w:val="3-2"/>
    <w:link w:val="117"/>
    <w:rsid w:val="009B7114"/>
    <w:pPr>
      <w:ind w:left="792" w:hanging="432"/>
      <w:outlineLvl w:val="2"/>
    </w:pPr>
    <w:rPr>
      <w:rFonts w:ascii="David" w:hAnsi="David"/>
      <w:b/>
      <w:bCs/>
      <w:spacing w:val="15"/>
      <w:sz w:val="28"/>
      <w:szCs w:val="28"/>
    </w:rPr>
  </w:style>
  <w:style w:type="character" w:customStyle="1" w:styleId="1ffb">
    <w:name w:val="1. כותרת תו"/>
    <w:basedOn w:val="af3"/>
    <w:link w:val="1ffa"/>
    <w:rsid w:val="009B7114"/>
    <w:rPr>
      <w:rFonts w:ascii="David" w:eastAsia="Times New Roman" w:hAnsi="David" w:cs="David"/>
      <w:b/>
      <w:bCs/>
      <w:caps/>
      <w:spacing w:val="15"/>
      <w:sz w:val="32"/>
      <w:szCs w:val="32"/>
    </w:rPr>
  </w:style>
  <w:style w:type="paragraph" w:customStyle="1" w:styleId="1110">
    <w:name w:val="1.1.1 רגיל"/>
    <w:basedOn w:val="1111"/>
    <w:link w:val="1112"/>
    <w:rsid w:val="009B7114"/>
    <w:pPr>
      <w:ind w:left="1496" w:hanging="504"/>
    </w:pPr>
    <w:rPr>
      <w:rFonts w:eastAsia="Times New Roman"/>
      <w:b w:val="0"/>
      <w:bCs w:val="0"/>
      <w:noProof/>
      <w:spacing w:val="15"/>
      <w:lang w:eastAsia="he-IL"/>
    </w:rPr>
  </w:style>
  <w:style w:type="character" w:customStyle="1" w:styleId="117">
    <w:name w:val="1.1 כותרת תו"/>
    <w:basedOn w:val="3-3"/>
    <w:link w:val="116"/>
    <w:rsid w:val="009B7114"/>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9B7114"/>
    <w:pPr>
      <w:outlineLvl w:val="9"/>
    </w:pPr>
    <w:rPr>
      <w:rFonts w:ascii="David" w:eastAsiaTheme="minorHAnsi" w:hAnsi="David"/>
      <w:b/>
      <w:bCs/>
      <w:noProof w:val="0"/>
      <w:lang w:eastAsia="en-US"/>
    </w:rPr>
  </w:style>
  <w:style w:type="character" w:customStyle="1" w:styleId="1112">
    <w:name w:val="1.1.1 רגיל תו"/>
    <w:basedOn w:val="3-3"/>
    <w:link w:val="1110"/>
    <w:rsid w:val="009B7114"/>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rsid w:val="009B7114"/>
    <w:pPr>
      <w:ind w:left="1759" w:hanging="425"/>
      <w:outlineLvl w:val="9"/>
    </w:pPr>
    <w:rPr>
      <w:rFonts w:ascii="David" w:hAnsi="David"/>
    </w:rPr>
  </w:style>
  <w:style w:type="paragraph" w:customStyle="1" w:styleId="111110">
    <w:name w:val="1.1.1.1.1 רגיל"/>
    <w:basedOn w:val="6-0"/>
    <w:rsid w:val="009B7114"/>
    <w:pPr>
      <w:ind w:left="2468" w:hanging="1028"/>
      <w:outlineLvl w:val="9"/>
    </w:pPr>
  </w:style>
  <w:style w:type="table" w:customStyle="1" w:styleId="1ffc">
    <w:name w:val="רשת טבלה1"/>
    <w:basedOn w:val="af4"/>
    <w:next w:val="affff9"/>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רגיל 1"/>
    <w:basedOn w:val="2"/>
    <w:link w:val="1ffe"/>
    <w:qFormat/>
    <w:rsid w:val="009B7114"/>
    <w:pPr>
      <w:numPr>
        <w:ilvl w:val="0"/>
        <w:numId w:val="0"/>
      </w:numPr>
      <w:bidi/>
      <w:ind w:left="58"/>
      <w:jc w:val="both"/>
    </w:pPr>
    <w:rPr>
      <w:sz w:val="24"/>
      <w:szCs w:val="24"/>
    </w:rPr>
  </w:style>
  <w:style w:type="character" w:customStyle="1" w:styleId="1ffe">
    <w:name w:val="רגיל 1 תו"/>
    <w:basedOn w:val="2fff"/>
    <w:link w:val="1ffd"/>
    <w:rsid w:val="009B7114"/>
    <w:rPr>
      <w:rFonts w:ascii="David" w:eastAsia="Times New Roman" w:hAnsi="David" w:cs="David"/>
      <w:b/>
      <w:kern w:val="28"/>
      <w:sz w:val="24"/>
      <w:szCs w:val="24"/>
    </w:rPr>
  </w:style>
  <w:style w:type="paragraph" w:customStyle="1" w:styleId="6-">
    <w:name w:val="6 - כותרת"/>
    <w:basedOn w:val="Normal2"/>
    <w:link w:val="6-Char1"/>
    <w:qFormat/>
    <w:rsid w:val="006F1025"/>
    <w:pPr>
      <w:numPr>
        <w:ilvl w:val="5"/>
        <w:numId w:val="129"/>
      </w:numPr>
    </w:pPr>
    <w:rPr>
      <w:b/>
      <w:bCs/>
    </w:rPr>
  </w:style>
  <w:style w:type="character" w:customStyle="1" w:styleId="3-4">
    <w:name w:val="3 - סעיף תו"/>
    <w:basedOn w:val="3-Char"/>
    <w:link w:val="3-"/>
    <w:rsid w:val="00215F34"/>
    <w:rPr>
      <w:rFonts w:ascii="David" w:eastAsia="David" w:hAnsi="David" w:cs="David"/>
      <w:b w:val="0"/>
      <w:bCs w:val="0"/>
      <w:sz w:val="24"/>
      <w:szCs w:val="24"/>
    </w:rPr>
  </w:style>
  <w:style w:type="character" w:customStyle="1" w:styleId="5f8">
    <w:name w:val="5 סעיף תו"/>
    <w:rsid w:val="00E91185"/>
    <w:rPr>
      <w:rFonts w:ascii="David" w:eastAsia="Times New Roman" w:hAnsi="David" w:cs="David"/>
      <w:noProof/>
      <w:sz w:val="24"/>
      <w:szCs w:val="24"/>
      <w:lang w:eastAsia="he-IL"/>
    </w:rPr>
  </w:style>
  <w:style w:type="paragraph" w:customStyle="1" w:styleId="10">
    <w:name w:val="1 ראש פרק"/>
    <w:basedOn w:val="Normal2"/>
    <w:qFormat/>
    <w:rsid w:val="0011682D"/>
    <w:pPr>
      <w:numPr>
        <w:numId w:val="129"/>
      </w:numPr>
      <w:jc w:val="center"/>
      <w:outlineLvl w:val="0"/>
    </w:pPr>
    <w:rPr>
      <w:b/>
      <w:bCs/>
      <w:sz w:val="72"/>
      <w:szCs w:val="72"/>
    </w:rPr>
  </w:style>
  <w:style w:type="character" w:customStyle="1" w:styleId="1-1">
    <w:name w:val="1 - כותרת תו"/>
    <w:basedOn w:val="af3"/>
    <w:link w:val="1-0"/>
    <w:rsid w:val="00292D6C"/>
    <w:rPr>
      <w:rFonts w:ascii="David" w:eastAsia="Times New Roman" w:hAnsi="David" w:cs="David"/>
      <w:bCs/>
      <w:kern w:val="28"/>
      <w:sz w:val="36"/>
      <w:szCs w:val="36"/>
    </w:rPr>
  </w:style>
  <w:style w:type="character" w:customStyle="1" w:styleId="11111">
    <w:name w:val="1.1.1.1 רגיל תו"/>
    <w:basedOn w:val="4-Char"/>
    <w:link w:val="11110"/>
    <w:rsid w:val="00C16E3D"/>
    <w:rPr>
      <w:rFonts w:ascii="David" w:eastAsia="Times New Roman" w:hAnsi="David" w:cs="David"/>
      <w:noProof/>
      <w:sz w:val="24"/>
      <w:szCs w:val="24"/>
      <w:lang w:eastAsia="he-IL"/>
    </w:rPr>
  </w:style>
  <w:style w:type="character" w:customStyle="1" w:styleId="1113">
    <w:name w:val="1.1.1 כותרת תו"/>
    <w:basedOn w:val="3-3"/>
    <w:link w:val="1111"/>
    <w:rsid w:val="00735A14"/>
    <w:rPr>
      <w:rFonts w:ascii="David" w:eastAsia="Times New Roman" w:hAnsi="David" w:cs="David"/>
      <w:b/>
      <w:bCs/>
      <w:caps w:val="0"/>
      <w:noProof/>
      <w:spacing w:val="15"/>
      <w:sz w:val="24"/>
      <w:szCs w:val="24"/>
      <w:lang w:eastAsia="he-IL"/>
    </w:rPr>
  </w:style>
  <w:style w:type="paragraph" w:customStyle="1" w:styleId="110">
    <w:name w:val="1.1 רגיל"/>
    <w:basedOn w:val="116"/>
    <w:link w:val="118"/>
    <w:rsid w:val="00735A14"/>
    <w:pPr>
      <w:numPr>
        <w:ilvl w:val="1"/>
        <w:numId w:val="51"/>
      </w:numPr>
      <w:ind w:left="1050" w:hanging="690"/>
      <w:outlineLvl w:val="9"/>
    </w:pPr>
    <w:rPr>
      <w:bCs w:val="0"/>
      <w:kern w:val="28"/>
      <w:sz w:val="24"/>
      <w:szCs w:val="24"/>
    </w:rPr>
  </w:style>
  <w:style w:type="character" w:customStyle="1" w:styleId="118">
    <w:name w:val="1.1 רגיל תו"/>
    <w:basedOn w:val="117"/>
    <w:link w:val="110"/>
    <w:rsid w:val="00735A14"/>
    <w:rPr>
      <w:rFonts w:ascii="David" w:eastAsia="Times New Roman" w:hAnsi="David" w:cs="David"/>
      <w:b/>
      <w:bCs w:val="0"/>
      <w:caps w:val="0"/>
      <w:noProof/>
      <w:spacing w:val="15"/>
      <w:kern w:val="28"/>
      <w:sz w:val="24"/>
      <w:szCs w:val="24"/>
      <w:lang w:eastAsia="he-IL"/>
    </w:rPr>
  </w:style>
  <w:style w:type="paragraph" w:customStyle="1" w:styleId="1fff">
    <w:name w:val="1. כותרת חוזה"/>
    <w:basedOn w:val="1-0"/>
    <w:link w:val="1fff0"/>
    <w:rsid w:val="00735A14"/>
    <w:pPr>
      <w:keepNext/>
      <w:keepLines/>
      <w:numPr>
        <w:numId w:val="0"/>
      </w:numPr>
      <w:tabs>
        <w:tab w:val="left" w:pos="1050"/>
        <w:tab w:val="num" w:pos="1080"/>
      </w:tabs>
      <w:spacing w:before="0" w:line="240" w:lineRule="auto"/>
      <w:ind w:left="1080" w:hanging="360"/>
      <w:jc w:val="both"/>
      <w:outlineLvl w:val="1"/>
    </w:pPr>
    <w:rPr>
      <w:b/>
      <w:caps/>
      <w:spacing w:val="15"/>
      <w:kern w:val="0"/>
      <w:sz w:val="24"/>
      <w:szCs w:val="24"/>
    </w:rPr>
  </w:style>
  <w:style w:type="character" w:customStyle="1" w:styleId="1fff0">
    <w:name w:val="1. כותרת חוזה תו"/>
    <w:basedOn w:val="af3"/>
    <w:link w:val="1fff"/>
    <w:rsid w:val="00735A14"/>
    <w:rPr>
      <w:rFonts w:ascii="David" w:eastAsia="Times New Roman" w:hAnsi="David" w:cs="David"/>
      <w:b/>
      <w:bCs/>
      <w:caps/>
      <w:spacing w:val="15"/>
      <w:sz w:val="24"/>
      <w:szCs w:val="24"/>
    </w:rPr>
  </w:style>
  <w:style w:type="table" w:customStyle="1" w:styleId="2fff6">
    <w:name w:val="רשת טבלה2"/>
    <w:basedOn w:val="af4"/>
    <w:next w:val="affff9"/>
    <w:rsid w:val="007C2F5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1 - כותרת Char"/>
    <w:rsid w:val="00F85D8E"/>
    <w:rPr>
      <w:rFonts w:ascii="David" w:eastAsia="Times New Roman" w:hAnsi="David" w:cs="David"/>
      <w:b/>
      <w:bCs/>
      <w:caps/>
      <w:spacing w:val="15"/>
      <w:sz w:val="40"/>
      <w:szCs w:val="40"/>
      <w:lang w:val="en-US"/>
    </w:rPr>
  </w:style>
  <w:style w:type="paragraph" w:customStyle="1" w:styleId="1-">
    <w:name w:val="1 - סעיף"/>
    <w:basedOn w:val="2-0"/>
    <w:qFormat/>
    <w:rsid w:val="00F85D8E"/>
    <w:pPr>
      <w:keepLines w:val="0"/>
      <w:numPr>
        <w:ilvl w:val="0"/>
        <w:numId w:val="135"/>
      </w:numPr>
      <w:tabs>
        <w:tab w:val="num" w:pos="360"/>
        <w:tab w:val="left" w:pos="593"/>
      </w:tabs>
      <w:ind w:left="735"/>
    </w:pPr>
    <w:rPr>
      <w:b/>
      <w:bCs/>
      <w:sz w:val="28"/>
      <w:szCs w:val="28"/>
    </w:rPr>
  </w:style>
  <w:style w:type="paragraph" w:customStyle="1" w:styleId="1-2">
    <w:name w:val="1 - כ. פרק"/>
    <w:basedOn w:val="1-0"/>
    <w:link w:val="1-Char0"/>
    <w:qFormat/>
    <w:rsid w:val="00F85D8E"/>
    <w:pPr>
      <w:keepNext/>
      <w:numPr>
        <w:numId w:val="0"/>
      </w:numPr>
      <w:spacing w:before="240" w:after="0"/>
    </w:pPr>
    <w:rPr>
      <w:b/>
      <w:caps/>
      <w:spacing w:val="15"/>
      <w:kern w:val="0"/>
      <w:sz w:val="72"/>
      <w:szCs w:val="72"/>
    </w:rPr>
  </w:style>
  <w:style w:type="character" w:customStyle="1" w:styleId="6-Char1">
    <w:name w:val="6 - כותרת Char"/>
    <w:link w:val="6-"/>
    <w:rsid w:val="00F85D8E"/>
    <w:rPr>
      <w:rFonts w:ascii="Times New Roman" w:eastAsia="Times New Roman" w:hAnsi="Times New Roman" w:cs="David"/>
      <w:b/>
      <w:bCs/>
      <w:sz w:val="24"/>
      <w:szCs w:val="24"/>
    </w:rPr>
  </w:style>
  <w:style w:type="character" w:customStyle="1" w:styleId="1-Char0">
    <w:name w:val="1 - כ. פרק Char"/>
    <w:link w:val="1-2"/>
    <w:rsid w:val="00F85D8E"/>
    <w:rPr>
      <w:rFonts w:ascii="David" w:eastAsia="Times New Roman" w:hAnsi="David" w:cs="David"/>
      <w:b/>
      <w:bCs/>
      <w:caps/>
      <w:spacing w:val="15"/>
      <w:sz w:val="72"/>
      <w:szCs w:val="72"/>
    </w:rPr>
  </w:style>
  <w:style w:type="character" w:customStyle="1" w:styleId="-1Char">
    <w:name w:val="הסכם - 1 Char"/>
    <w:link w:val="-12"/>
    <w:rsid w:val="00F85D8E"/>
    <w:rPr>
      <w:rFonts w:ascii="Times New Roman" w:eastAsia="Times New Roman" w:hAnsi="Times New Roman" w:cs="David"/>
      <w:b/>
      <w:bCs/>
      <w:sz w:val="24"/>
      <w:szCs w:val="24"/>
    </w:rPr>
  </w:style>
  <w:style w:type="character" w:customStyle="1" w:styleId="UnresolvedMention1">
    <w:name w:val="Unresolved Mention1"/>
    <w:uiPriority w:val="99"/>
    <w:semiHidden/>
    <w:unhideWhenUsed/>
    <w:rsid w:val="00F85D8E"/>
    <w:rPr>
      <w:color w:val="605E5C"/>
      <w:shd w:val="clear" w:color="auto" w:fill="E1DFDD"/>
    </w:rPr>
  </w:style>
  <w:style w:type="character" w:customStyle="1" w:styleId="PARA1Char">
    <w:name w:val="PARA 1 Char"/>
    <w:link w:val="PARA1"/>
    <w:rsid w:val="00F85D8E"/>
    <w:rPr>
      <w:rFonts w:ascii="Times New Roman" w:eastAsia="Times New Roman" w:hAnsi="Times New Roman" w:cs="Narkisim"/>
      <w:sz w:val="24"/>
      <w:szCs w:val="24"/>
      <w:lang w:eastAsia="he-IL"/>
    </w:rPr>
  </w:style>
  <w:style w:type="character" w:customStyle="1" w:styleId="PARA2Char">
    <w:name w:val="PARA 2 Char"/>
    <w:link w:val="PARA2"/>
    <w:rsid w:val="00F85D8E"/>
    <w:rPr>
      <w:rFonts w:ascii="Arial" w:eastAsia="Times New Roman" w:hAnsi="Arial" w:cs="Narkisim"/>
      <w:b/>
      <w:sz w:val="24"/>
      <w:szCs w:val="24"/>
      <w:lang w:eastAsia="he-IL"/>
    </w:rPr>
  </w:style>
  <w:style w:type="character" w:customStyle="1" w:styleId="PARA3Char">
    <w:name w:val="PARA 3 Char"/>
    <w:link w:val="PARA3"/>
    <w:rsid w:val="00F85D8E"/>
    <w:rPr>
      <w:rFonts w:ascii="Times New Roman" w:eastAsia="Times New Roman" w:hAnsi="Times New Roman" w:cs="Narkisim"/>
      <w:sz w:val="24"/>
      <w:szCs w:val="24"/>
      <w:lang w:eastAsia="he-IL"/>
    </w:rPr>
  </w:style>
  <w:style w:type="character" w:customStyle="1" w:styleId="2fff7">
    <w:name w:val="אזכור לא מזוהה2"/>
    <w:uiPriority w:val="99"/>
    <w:semiHidden/>
    <w:unhideWhenUsed/>
    <w:rsid w:val="00F85D8E"/>
    <w:rPr>
      <w:color w:val="605E5C"/>
      <w:shd w:val="clear" w:color="auto" w:fill="E1DFDD"/>
    </w:rPr>
  </w:style>
  <w:style w:type="character" w:customStyle="1" w:styleId="3fff">
    <w:name w:val="אזכור לא מזוהה3"/>
    <w:uiPriority w:val="99"/>
    <w:semiHidden/>
    <w:unhideWhenUsed/>
    <w:rsid w:val="00F85D8E"/>
    <w:rPr>
      <w:color w:val="605E5C"/>
      <w:shd w:val="clear" w:color="auto" w:fill="E1DFDD"/>
    </w:rPr>
  </w:style>
  <w:style w:type="paragraph" w:customStyle="1" w:styleId="2fff8">
    <w:name w:val="סעיף רמה 2"/>
    <w:basedOn w:val="af2"/>
    <w:link w:val="2fff9"/>
    <w:qFormat/>
    <w:rsid w:val="00F85D8E"/>
    <w:pPr>
      <w:spacing w:line="360" w:lineRule="auto"/>
      <w:ind w:left="567" w:hanging="567"/>
      <w:jc w:val="both"/>
    </w:pPr>
    <w:rPr>
      <w:rFonts w:ascii="Arial" w:hAnsi="Arial" w:cs="Arial"/>
      <w:sz w:val="22"/>
      <w:szCs w:val="22"/>
    </w:rPr>
  </w:style>
  <w:style w:type="character" w:customStyle="1" w:styleId="2fff9">
    <w:name w:val="סעיף רמה 2 תו"/>
    <w:link w:val="2fff8"/>
    <w:rsid w:val="00F85D8E"/>
    <w:rPr>
      <w:rFonts w:ascii="Arial" w:eastAsia="Times New Roman" w:hAnsi="Arial" w:cs="Arial"/>
    </w:rPr>
  </w:style>
  <w:style w:type="paragraph" w:customStyle="1" w:styleId="3fff0">
    <w:name w:val="סעיף רמה 3"/>
    <w:basedOn w:val="2fff8"/>
    <w:qFormat/>
    <w:rsid w:val="00F85D8E"/>
    <w:pPr>
      <w:tabs>
        <w:tab w:val="left" w:pos="1304"/>
        <w:tab w:val="num" w:pos="3240"/>
      </w:tabs>
      <w:ind w:left="1304" w:right="3240" w:hanging="737"/>
    </w:pPr>
  </w:style>
  <w:style w:type="paragraph" w:customStyle="1" w:styleId="4ff4">
    <w:name w:val="סעיף רמה 4"/>
    <w:basedOn w:val="3fff0"/>
    <w:qFormat/>
    <w:rsid w:val="00F85D8E"/>
    <w:pPr>
      <w:tabs>
        <w:tab w:val="clear" w:pos="3240"/>
        <w:tab w:val="num" w:pos="978"/>
        <w:tab w:val="left" w:pos="2268"/>
      </w:tabs>
      <w:ind w:left="2268" w:right="978" w:hanging="964"/>
    </w:pPr>
  </w:style>
  <w:style w:type="paragraph" w:customStyle="1" w:styleId="5f9">
    <w:name w:val="סעיף רמה 5"/>
    <w:basedOn w:val="4ff4"/>
    <w:qFormat/>
    <w:rsid w:val="00F85D8E"/>
    <w:pPr>
      <w:tabs>
        <w:tab w:val="clear" w:pos="978"/>
        <w:tab w:val="clear" w:pos="2268"/>
        <w:tab w:val="num" w:pos="1370"/>
        <w:tab w:val="left" w:pos="3402"/>
      </w:tabs>
      <w:ind w:left="3402" w:right="1370" w:hanging="1134"/>
    </w:pPr>
  </w:style>
  <w:style w:type="paragraph" w:customStyle="1" w:styleId="6f">
    <w:name w:val="סעיף רמה 6"/>
    <w:basedOn w:val="5f9"/>
    <w:qFormat/>
    <w:rsid w:val="00F85D8E"/>
    <w:pPr>
      <w:tabs>
        <w:tab w:val="clear" w:pos="1370"/>
        <w:tab w:val="num" w:pos="1730"/>
      </w:tabs>
      <w:ind w:left="4820" w:right="1730" w:hanging="1418"/>
    </w:pPr>
  </w:style>
  <w:style w:type="character" w:customStyle="1" w:styleId="4ff5">
    <w:name w:val="אזכור לא מזוהה4"/>
    <w:uiPriority w:val="99"/>
    <w:semiHidden/>
    <w:unhideWhenUsed/>
    <w:rsid w:val="00F85D8E"/>
    <w:rPr>
      <w:color w:val="605E5C"/>
      <w:shd w:val="clear" w:color="auto" w:fill="E1DFDD"/>
    </w:rPr>
  </w:style>
  <w:style w:type="paragraph" w:customStyle="1" w:styleId="m-5251325216658335628msolistparagraph">
    <w:name w:val="m_-5251325216658335628msolistparagraph"/>
    <w:basedOn w:val="af2"/>
    <w:rsid w:val="00F85D8E"/>
    <w:pPr>
      <w:bidi w:val="0"/>
      <w:spacing w:before="100" w:beforeAutospacing="1" w:after="100" w:afterAutospacing="1"/>
    </w:pPr>
  </w:style>
  <w:style w:type="character" w:customStyle="1" w:styleId="5fa">
    <w:name w:val="אזכור לא מזוהה5"/>
    <w:uiPriority w:val="99"/>
    <w:semiHidden/>
    <w:unhideWhenUsed/>
    <w:rsid w:val="00F85D8E"/>
    <w:rPr>
      <w:color w:val="605E5C"/>
      <w:shd w:val="clear" w:color="auto" w:fill="E1DFDD"/>
    </w:rPr>
  </w:style>
  <w:style w:type="character" w:styleId="affffffff4">
    <w:name w:val="Emphasis"/>
    <w:uiPriority w:val="20"/>
    <w:qFormat/>
    <w:rsid w:val="00F85D8E"/>
    <w:rPr>
      <w:b/>
      <w:bCs/>
      <w:i w:val="0"/>
      <w:iCs w:val="0"/>
    </w:rPr>
  </w:style>
  <w:style w:type="character" w:customStyle="1" w:styleId="st">
    <w:name w:val="st"/>
    <w:basedOn w:val="af3"/>
    <w:rsid w:val="00F85D8E"/>
  </w:style>
  <w:style w:type="paragraph" w:customStyle="1" w:styleId="Text">
    <w:name w:val="Text"/>
    <w:basedOn w:val="af2"/>
    <w:link w:val="Text0"/>
    <w:rsid w:val="00F85D8E"/>
    <w:pPr>
      <w:keepLines/>
      <w:spacing w:line="360" w:lineRule="auto"/>
      <w:jc w:val="both"/>
    </w:pPr>
    <w:rPr>
      <w:rFonts w:eastAsia="MS Mincho" w:cs="David"/>
    </w:rPr>
  </w:style>
  <w:style w:type="character" w:customStyle="1" w:styleId="Text0">
    <w:name w:val="Text תו"/>
    <w:link w:val="Text"/>
    <w:rsid w:val="00F85D8E"/>
    <w:rPr>
      <w:rFonts w:ascii="Times New Roman" w:eastAsia="MS Mincho" w:hAnsi="Times New Roman" w:cs="David"/>
      <w:sz w:val="24"/>
      <w:szCs w:val="24"/>
    </w:rPr>
  </w:style>
  <w:style w:type="character" w:customStyle="1" w:styleId="-31">
    <w:name w:val="נורמל-3 תו תו1"/>
    <w:link w:val="-30"/>
    <w:uiPriority w:val="99"/>
    <w:locked/>
    <w:rsid w:val="00F85D8E"/>
    <w:rPr>
      <w:rFonts w:ascii="Arial" w:eastAsia="Times New Roman" w:hAnsi="Arial" w:cs="Arial"/>
      <w:sz w:val="24"/>
      <w:szCs w:val="24"/>
    </w:rPr>
  </w:style>
  <w:style w:type="paragraph" w:customStyle="1" w:styleId="affffffff5">
    <w:name w:val="נספח"/>
    <w:basedOn w:val="af2"/>
    <w:autoRedefine/>
    <w:rsid w:val="00F85D8E"/>
    <w:rPr>
      <w:rFonts w:eastAsia="MS Mincho" w:cs="David"/>
      <w:b/>
      <w:bCs/>
      <w:sz w:val="44"/>
      <w:szCs w:val="36"/>
    </w:rPr>
  </w:style>
  <w:style w:type="paragraph" w:customStyle="1" w:styleId="T1">
    <w:name w:val="T1"/>
    <w:basedOn w:val="af2"/>
    <w:rsid w:val="00F85D8E"/>
    <w:pPr>
      <w:spacing w:line="360" w:lineRule="auto"/>
      <w:ind w:left="720"/>
      <w:jc w:val="both"/>
    </w:pPr>
    <w:rPr>
      <w:rFonts w:cs="David"/>
      <w:lang w:eastAsia="he-IL"/>
    </w:rPr>
  </w:style>
  <w:style w:type="paragraph" w:customStyle="1" w:styleId="Checklist">
    <w:name w:val="Checklist"/>
    <w:basedOn w:val="affffb"/>
    <w:rsid w:val="00F85D8E"/>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f2"/>
    <w:next w:val="af2"/>
    <w:rsid w:val="00F85D8E"/>
    <w:pPr>
      <w:jc w:val="center"/>
    </w:pPr>
    <w:rPr>
      <w:b/>
      <w:bCs/>
      <w:noProof/>
    </w:rPr>
  </w:style>
  <w:style w:type="paragraph" w:customStyle="1" w:styleId="1fff1">
    <w:name w:val="כותר הספר1"/>
    <w:basedOn w:val="17"/>
    <w:next w:val="af2"/>
    <w:rsid w:val="00F85D8E"/>
    <w:pPr>
      <w:keepNext/>
      <w:widowControl/>
      <w:spacing w:before="240"/>
      <w:ind w:left="1440" w:right="1440"/>
    </w:pPr>
    <w:rPr>
      <w:color w:val="000080"/>
      <w:spacing w:val="0"/>
      <w:kern w:val="28"/>
      <w:sz w:val="48"/>
      <w:szCs w:val="48"/>
    </w:rPr>
  </w:style>
  <w:style w:type="paragraph" w:customStyle="1" w:styleId="Linesofcode">
    <w:name w:val="Lines of code"/>
    <w:basedOn w:val="af2"/>
    <w:rsid w:val="00F85D8E"/>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fb"/>
    <w:rsid w:val="00F85D8E"/>
    <w:pPr>
      <w:tabs>
        <w:tab w:val="num" w:pos="360"/>
      </w:tabs>
      <w:overflowPunct/>
      <w:autoSpaceDE/>
      <w:autoSpaceDN/>
      <w:adjustRightInd/>
      <w:ind w:right="360"/>
      <w:jc w:val="left"/>
    </w:pPr>
    <w:rPr>
      <w:rFonts w:cs="Times New Roman"/>
      <w:sz w:val="24"/>
      <w:szCs w:val="24"/>
      <w:lang w:eastAsia="en-US"/>
    </w:rPr>
  </w:style>
  <w:style w:type="paragraph" w:styleId="affffffff6">
    <w:name w:val="macro"/>
    <w:link w:val="affffffff7"/>
    <w:semiHidden/>
    <w:rsid w:val="00F85D8E"/>
    <w:pPr>
      <w:tabs>
        <w:tab w:val="left" w:pos="480"/>
        <w:tab w:val="left" w:pos="960"/>
        <w:tab w:val="left" w:pos="1440"/>
        <w:tab w:val="left" w:pos="1920"/>
        <w:tab w:val="left" w:pos="2400"/>
        <w:tab w:val="left" w:pos="2880"/>
        <w:tab w:val="left" w:pos="3360"/>
        <w:tab w:val="left" w:pos="3840"/>
        <w:tab w:val="left" w:pos="4320"/>
      </w:tabs>
      <w:spacing w:before="0" w:after="0" w:line="240" w:lineRule="auto"/>
      <w:ind w:left="-2880" w:right="-2880"/>
    </w:pPr>
    <w:rPr>
      <w:rFonts w:ascii="Courier New" w:eastAsia="Times New Roman" w:hAnsi="Courier New" w:cs="Times New Roman"/>
      <w:sz w:val="16"/>
      <w:szCs w:val="16"/>
      <w:lang w:eastAsia="de-DE"/>
    </w:rPr>
  </w:style>
  <w:style w:type="character" w:customStyle="1" w:styleId="affffffff7">
    <w:name w:val="טקסט מאקרו תו"/>
    <w:basedOn w:val="af3"/>
    <w:link w:val="affffffff6"/>
    <w:semiHidden/>
    <w:rsid w:val="00F85D8E"/>
    <w:rPr>
      <w:rFonts w:ascii="Courier New" w:eastAsia="Times New Roman" w:hAnsi="Courier New" w:cs="Times New Roman"/>
      <w:sz w:val="16"/>
      <w:szCs w:val="16"/>
      <w:lang w:eastAsia="de-DE"/>
    </w:rPr>
  </w:style>
  <w:style w:type="paragraph" w:customStyle="1" w:styleId="TableofContents0">
    <w:name w:val="Table of Contents"/>
    <w:basedOn w:val="af2"/>
    <w:next w:val="af2"/>
    <w:rsid w:val="00F85D8E"/>
    <w:pPr>
      <w:keepNext/>
      <w:spacing w:before="240"/>
      <w:outlineLvl w:val="0"/>
    </w:pPr>
    <w:rPr>
      <w:b/>
      <w:bCs/>
      <w:color w:val="000080"/>
      <w:kern w:val="28"/>
    </w:rPr>
  </w:style>
  <w:style w:type="paragraph" w:customStyle="1" w:styleId="NoteIcon">
    <w:name w:val="Note Icon"/>
    <w:basedOn w:val="TableofContents0"/>
    <w:next w:val="af2"/>
    <w:rsid w:val="00F85D8E"/>
    <w:pPr>
      <w:ind w:left="576" w:right="576"/>
    </w:pPr>
    <w:rPr>
      <w:b w:val="0"/>
      <w:bCs w:val="0"/>
      <w:color w:val="000000"/>
      <w:sz w:val="20"/>
      <w:szCs w:val="20"/>
    </w:rPr>
  </w:style>
  <w:style w:type="paragraph" w:customStyle="1" w:styleId="NoteList">
    <w:name w:val="Note List"/>
    <w:basedOn w:val="affffb"/>
    <w:rsid w:val="00F85D8E"/>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f2"/>
    <w:rsid w:val="00F85D8E"/>
    <w:pPr>
      <w:spacing w:after="120"/>
      <w:ind w:left="576" w:right="576"/>
    </w:pPr>
  </w:style>
  <w:style w:type="paragraph" w:customStyle="1" w:styleId="TableTextNarrow">
    <w:name w:val="Table Text Narrow"/>
    <w:basedOn w:val="TableText"/>
    <w:rsid w:val="00F85D8E"/>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F85D8E"/>
    <w:rPr>
      <w:rFonts w:ascii="Helvetica-Narrow" w:hAnsi="Helvetica-Narrow"/>
      <w:b/>
      <w:bCs/>
      <w:sz w:val="20"/>
      <w:szCs w:val="20"/>
    </w:rPr>
  </w:style>
  <w:style w:type="paragraph" w:customStyle="1" w:styleId="Bulletlist0">
    <w:name w:val="Bullet list"/>
    <w:basedOn w:val="af2"/>
    <w:rsid w:val="00F85D8E"/>
    <w:pPr>
      <w:spacing w:before="240"/>
      <w:ind w:left="360" w:right="360" w:hanging="360"/>
      <w:jc w:val="both"/>
    </w:pPr>
    <w:rPr>
      <w:rFonts w:cs="David"/>
    </w:rPr>
  </w:style>
  <w:style w:type="paragraph" w:customStyle="1" w:styleId="numberedlist">
    <w:name w:val="numbered list"/>
    <w:basedOn w:val="af2"/>
    <w:rsid w:val="00F85D8E"/>
    <w:pPr>
      <w:spacing w:before="240"/>
      <w:ind w:left="360" w:right="360" w:hanging="360"/>
      <w:jc w:val="both"/>
    </w:pPr>
    <w:rPr>
      <w:rFonts w:cs="David"/>
    </w:rPr>
  </w:style>
  <w:style w:type="paragraph" w:customStyle="1" w:styleId="affffffff8">
    <w:name w:val="מספור"/>
    <w:basedOn w:val="af2"/>
    <w:rsid w:val="00F85D8E"/>
    <w:pPr>
      <w:tabs>
        <w:tab w:val="num" w:pos="567"/>
      </w:tabs>
      <w:spacing w:before="240"/>
      <w:ind w:left="504" w:right="505" w:hanging="567"/>
      <w:jc w:val="both"/>
    </w:pPr>
    <w:rPr>
      <w:rFonts w:cs="David"/>
    </w:rPr>
  </w:style>
  <w:style w:type="paragraph" w:styleId="affffffff9">
    <w:name w:val="table of figures"/>
    <w:basedOn w:val="af2"/>
    <w:next w:val="af2"/>
    <w:semiHidden/>
    <w:rsid w:val="00F85D8E"/>
    <w:pPr>
      <w:bidi w:val="0"/>
      <w:spacing w:before="60" w:after="60"/>
      <w:ind w:left="400" w:right="400" w:hanging="400"/>
    </w:pPr>
    <w:rPr>
      <w:rFonts w:ascii="Arial" w:hAnsi="Arial"/>
      <w:sz w:val="20"/>
      <w:szCs w:val="20"/>
      <w:lang w:eastAsia="he-IL"/>
    </w:rPr>
  </w:style>
  <w:style w:type="paragraph" w:customStyle="1" w:styleId="2fffa">
    <w:name w:val="כותר הספר2"/>
    <w:basedOn w:val="17"/>
    <w:next w:val="af2"/>
    <w:rsid w:val="00F85D8E"/>
    <w:pPr>
      <w:keepNext/>
      <w:widowControl/>
      <w:spacing w:before="240"/>
      <w:ind w:left="1440" w:right="1440"/>
    </w:pPr>
    <w:rPr>
      <w:color w:val="000080"/>
      <w:spacing w:val="0"/>
      <w:kern w:val="28"/>
      <w:sz w:val="48"/>
      <w:szCs w:val="48"/>
    </w:rPr>
  </w:style>
  <w:style w:type="character" w:customStyle="1" w:styleId="sitefont">
    <w:name w:val="sitefont"/>
    <w:basedOn w:val="af3"/>
    <w:rsid w:val="00F85D8E"/>
  </w:style>
  <w:style w:type="paragraph" w:customStyle="1" w:styleId="m4652340105088060637msolistparagraph">
    <w:name w:val="m_4652340105088060637msolistparagraph"/>
    <w:basedOn w:val="af2"/>
    <w:rsid w:val="00F85D8E"/>
    <w:pPr>
      <w:bidi w:val="0"/>
      <w:spacing w:before="100" w:beforeAutospacing="1" w:after="100" w:afterAutospacing="1"/>
    </w:pPr>
  </w:style>
  <w:style w:type="table" w:styleId="1fff2">
    <w:name w:val="Plain Table 1"/>
    <w:basedOn w:val="af4"/>
    <w:uiPriority w:val="41"/>
    <w:rsid w:val="00F85D8E"/>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114">
    <w:name w:val="1.1.1"/>
    <w:basedOn w:val="afd"/>
    <w:rsid w:val="00F85D8E"/>
    <w:pPr>
      <w:keepLines w:val="0"/>
      <w:widowControl w:val="0"/>
      <w:tabs>
        <w:tab w:val="num" w:pos="360"/>
      </w:tabs>
      <w:spacing w:after="120" w:line="360" w:lineRule="auto"/>
      <w:jc w:val="both"/>
    </w:pPr>
    <w:rPr>
      <w:rFonts w:ascii="David" w:eastAsia="Times New Roman" w:hAnsi="David" w:cs="David"/>
      <w:b/>
      <w:bCs/>
    </w:rPr>
  </w:style>
  <w:style w:type="character" w:customStyle="1" w:styleId="2fffb">
    <w:name w:val="סעיף 2 תו"/>
    <w:link w:val="26"/>
    <w:locked/>
    <w:rsid w:val="00C442C7"/>
    <w:rPr>
      <w:rFonts w:ascii="David" w:hAnsi="David" w:cs="David"/>
      <w:sz w:val="24"/>
      <w:szCs w:val="24"/>
    </w:rPr>
  </w:style>
  <w:style w:type="paragraph" w:customStyle="1" w:styleId="26">
    <w:name w:val="סעיף 2"/>
    <w:basedOn w:val="afa"/>
    <w:link w:val="2fffb"/>
    <w:qFormat/>
    <w:rsid w:val="00C442C7"/>
    <w:pPr>
      <w:numPr>
        <w:ilvl w:val="3"/>
        <w:numId w:val="187"/>
      </w:numPr>
      <w:spacing w:before="120" w:after="120" w:line="360" w:lineRule="auto"/>
      <w:contextualSpacing w:val="0"/>
      <w:jc w:val="both"/>
    </w:pPr>
    <w:rPr>
      <w:rFonts w:ascii="David" w:eastAsiaTheme="minorHAnsi" w:hAnsi="David" w:cs="David"/>
    </w:rPr>
  </w:style>
  <w:style w:type="character" w:customStyle="1" w:styleId="3Char">
    <w:name w:val="סעיף 3 Char"/>
    <w:link w:val="3fff1"/>
    <w:locked/>
    <w:rsid w:val="00444A2C"/>
    <w:rPr>
      <w:rFonts w:ascii="David" w:hAnsi="David" w:cs="David"/>
      <w:sz w:val="24"/>
      <w:szCs w:val="24"/>
    </w:rPr>
  </w:style>
  <w:style w:type="paragraph" w:customStyle="1" w:styleId="3fff1">
    <w:name w:val="סעיף 3"/>
    <w:basedOn w:val="26"/>
    <w:link w:val="3Char"/>
    <w:qFormat/>
    <w:rsid w:val="00444A2C"/>
    <w:pPr>
      <w:ind w:left="0" w:firstLine="0"/>
    </w:pPr>
  </w:style>
  <w:style w:type="character" w:customStyle="1" w:styleId="4Char2">
    <w:name w:val="סעיף 4 Char"/>
    <w:link w:val="4ff6"/>
    <w:locked/>
    <w:rsid w:val="00444A2C"/>
    <w:rPr>
      <w:rFonts w:ascii="David" w:hAnsi="David" w:cs="David"/>
      <w:sz w:val="24"/>
      <w:szCs w:val="24"/>
    </w:rPr>
  </w:style>
  <w:style w:type="paragraph" w:customStyle="1" w:styleId="4ff6">
    <w:name w:val="סעיף 4"/>
    <w:basedOn w:val="3fff1"/>
    <w:link w:val="4Char2"/>
    <w:qFormat/>
    <w:rsid w:val="00444A2C"/>
  </w:style>
  <w:style w:type="character" w:customStyle="1" w:styleId="6f0">
    <w:name w:val="אזכור לא מזוהה6"/>
    <w:basedOn w:val="af3"/>
    <w:uiPriority w:val="99"/>
    <w:semiHidden/>
    <w:unhideWhenUsed/>
    <w:rsid w:val="0076773F"/>
    <w:rPr>
      <w:color w:val="605E5C"/>
      <w:shd w:val="clear" w:color="auto" w:fill="E1DFDD"/>
    </w:rPr>
  </w:style>
  <w:style w:type="character" w:customStyle="1" w:styleId="7d">
    <w:name w:val="אזכור לא מזוהה7"/>
    <w:basedOn w:val="af3"/>
    <w:uiPriority w:val="99"/>
    <w:semiHidden/>
    <w:unhideWhenUsed/>
    <w:rsid w:val="00BA7585"/>
    <w:rPr>
      <w:color w:val="605E5C"/>
      <w:shd w:val="clear" w:color="auto" w:fill="E1DFDD"/>
    </w:rPr>
  </w:style>
  <w:style w:type="character" w:customStyle="1" w:styleId="UnresolvedMention">
    <w:name w:val="Unresolved Mention"/>
    <w:basedOn w:val="af3"/>
    <w:uiPriority w:val="99"/>
    <w:semiHidden/>
    <w:unhideWhenUsed/>
    <w:rsid w:val="00446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4229">
      <w:bodyDiv w:val="1"/>
      <w:marLeft w:val="0"/>
      <w:marRight w:val="0"/>
      <w:marTop w:val="0"/>
      <w:marBottom w:val="0"/>
      <w:divBdr>
        <w:top w:val="none" w:sz="0" w:space="0" w:color="auto"/>
        <w:left w:val="none" w:sz="0" w:space="0" w:color="auto"/>
        <w:bottom w:val="none" w:sz="0" w:space="0" w:color="auto"/>
        <w:right w:val="none" w:sz="0" w:space="0" w:color="auto"/>
      </w:divBdr>
    </w:div>
    <w:div w:id="203569300">
      <w:bodyDiv w:val="1"/>
      <w:marLeft w:val="0"/>
      <w:marRight w:val="0"/>
      <w:marTop w:val="0"/>
      <w:marBottom w:val="0"/>
      <w:divBdr>
        <w:top w:val="none" w:sz="0" w:space="0" w:color="auto"/>
        <w:left w:val="none" w:sz="0" w:space="0" w:color="auto"/>
        <w:bottom w:val="none" w:sz="0" w:space="0" w:color="auto"/>
        <w:right w:val="none" w:sz="0" w:space="0" w:color="auto"/>
      </w:divBdr>
    </w:div>
    <w:div w:id="321204049">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639504228">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99920796">
      <w:bodyDiv w:val="1"/>
      <w:marLeft w:val="0"/>
      <w:marRight w:val="0"/>
      <w:marTop w:val="0"/>
      <w:marBottom w:val="0"/>
      <w:divBdr>
        <w:top w:val="none" w:sz="0" w:space="0" w:color="auto"/>
        <w:left w:val="none" w:sz="0" w:space="0" w:color="auto"/>
        <w:bottom w:val="none" w:sz="0" w:space="0" w:color="auto"/>
        <w:right w:val="none" w:sz="0" w:space="0" w:color="auto"/>
      </w:divBdr>
    </w:div>
    <w:div w:id="21456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kam.mof.gov.il/document/H.7.3.3"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akam.mof.gov.il/document/H.7.3.2"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shva.co.il/emv/ash-emv/" TargetMode="External"/><Relationship Id="rId25" Type="http://schemas.openxmlformats.org/officeDocument/2006/relationships/hyperlink" Target="https://mof.gov.il/takam/pages/horaot.aspx?k=7.5.1.1" TargetMode="External"/><Relationship Id="rId2" Type="http://schemas.openxmlformats.org/officeDocument/2006/relationships/numbering" Target="numbering.xml"/><Relationship Id="rId16" Type="http://schemas.openxmlformats.org/officeDocument/2006/relationships/hyperlink" Target="https://www.emvco.com/about/overview/" TargetMode="External"/><Relationship Id="rId20"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takam.mof.gov.il/document/H.14.4.1" TargetMode="External"/><Relationship Id="rId5" Type="http://schemas.openxmlformats.org/officeDocument/2006/relationships/webSettings" Target="webSettings.xml"/><Relationship Id="rId15" Type="http://schemas.openxmlformats.org/officeDocument/2006/relationships/hyperlink" Target="https://portal.gpa.gov.il/supplier/tender" TargetMode="External"/><Relationship Id="rId23" Type="http://schemas.openxmlformats.org/officeDocument/2006/relationships/hyperlink" Target="https://takam.mof.gov.il/document/H.7.12.5"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takam.mof.gov.il/document/H.7.11.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erkava.mrp.gov.il/ccc/index.html" TargetMode="External"/><Relationship Id="rId22" Type="http://schemas.openxmlformats.org/officeDocument/2006/relationships/hyperlink" Target="https://takam.mof.gov.il/document/H.7.12.5"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0E1B669FA4C718C4C6C26D4A47AB0"/>
        <w:category>
          <w:name w:val="כללי"/>
          <w:gallery w:val="placeholder"/>
        </w:category>
        <w:types>
          <w:type w:val="bbPlcHdr"/>
        </w:types>
        <w:behaviors>
          <w:behavior w:val="content"/>
        </w:behaviors>
        <w:guid w:val="{30D86482-7E75-4DD8-A5F3-E89DB67CACA0}"/>
      </w:docPartPr>
      <w:docPartBody>
        <w:p w:rsidR="00A00910" w:rsidRDefault="00A00910">
          <w:pPr>
            <w:pStyle w:val="EF80E1B669FA4C718C4C6C26D4A47AB0"/>
          </w:pPr>
          <w:r w:rsidRPr="009620A2">
            <w:rPr>
              <w:rStyle w:val="a3"/>
              <w:rtl/>
            </w:rPr>
            <w:t>לחץ או הקש כאן להזנת תאריך</w:t>
          </w:r>
          <w:r w:rsidRPr="009620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10"/>
    <w:rsid w:val="00026794"/>
    <w:rsid w:val="0006610F"/>
    <w:rsid w:val="00071484"/>
    <w:rsid w:val="00074D26"/>
    <w:rsid w:val="00092254"/>
    <w:rsid w:val="00094931"/>
    <w:rsid w:val="000A1121"/>
    <w:rsid w:val="000A4427"/>
    <w:rsid w:val="000B36B7"/>
    <w:rsid w:val="000D0E2C"/>
    <w:rsid w:val="00143035"/>
    <w:rsid w:val="0019169B"/>
    <w:rsid w:val="001E23F8"/>
    <w:rsid w:val="00204D01"/>
    <w:rsid w:val="002106C2"/>
    <w:rsid w:val="002154D5"/>
    <w:rsid w:val="00225218"/>
    <w:rsid w:val="00231184"/>
    <w:rsid w:val="00232009"/>
    <w:rsid w:val="00251CD7"/>
    <w:rsid w:val="00291812"/>
    <w:rsid w:val="002A27C4"/>
    <w:rsid w:val="002A35D2"/>
    <w:rsid w:val="002B34FB"/>
    <w:rsid w:val="002C66FE"/>
    <w:rsid w:val="0031533F"/>
    <w:rsid w:val="00364467"/>
    <w:rsid w:val="00374024"/>
    <w:rsid w:val="003A6086"/>
    <w:rsid w:val="003D6EE5"/>
    <w:rsid w:val="00413137"/>
    <w:rsid w:val="00442A09"/>
    <w:rsid w:val="004749E4"/>
    <w:rsid w:val="004A2EA2"/>
    <w:rsid w:val="004A4A90"/>
    <w:rsid w:val="004B150F"/>
    <w:rsid w:val="004D191E"/>
    <w:rsid w:val="00513979"/>
    <w:rsid w:val="005150C3"/>
    <w:rsid w:val="00586B79"/>
    <w:rsid w:val="005C5DFD"/>
    <w:rsid w:val="005E2151"/>
    <w:rsid w:val="00642000"/>
    <w:rsid w:val="00675544"/>
    <w:rsid w:val="00681A70"/>
    <w:rsid w:val="007034B0"/>
    <w:rsid w:val="00711C38"/>
    <w:rsid w:val="007208D6"/>
    <w:rsid w:val="00736A68"/>
    <w:rsid w:val="0073732F"/>
    <w:rsid w:val="00744F33"/>
    <w:rsid w:val="00754B26"/>
    <w:rsid w:val="007867AD"/>
    <w:rsid w:val="007965EE"/>
    <w:rsid w:val="00837DDF"/>
    <w:rsid w:val="008422AD"/>
    <w:rsid w:val="00847E28"/>
    <w:rsid w:val="0085174D"/>
    <w:rsid w:val="0087096C"/>
    <w:rsid w:val="008B11E3"/>
    <w:rsid w:val="008B7A9F"/>
    <w:rsid w:val="008D1A52"/>
    <w:rsid w:val="008D55EA"/>
    <w:rsid w:val="008D6E6A"/>
    <w:rsid w:val="00916759"/>
    <w:rsid w:val="00924E76"/>
    <w:rsid w:val="00942304"/>
    <w:rsid w:val="009469A7"/>
    <w:rsid w:val="00946E92"/>
    <w:rsid w:val="00982FBD"/>
    <w:rsid w:val="00992BA0"/>
    <w:rsid w:val="009A6A63"/>
    <w:rsid w:val="009C1D07"/>
    <w:rsid w:val="009C406F"/>
    <w:rsid w:val="009C7A5F"/>
    <w:rsid w:val="009F0343"/>
    <w:rsid w:val="009F46B1"/>
    <w:rsid w:val="00A00793"/>
    <w:rsid w:val="00A00910"/>
    <w:rsid w:val="00A01555"/>
    <w:rsid w:val="00A27F57"/>
    <w:rsid w:val="00A570D8"/>
    <w:rsid w:val="00A61141"/>
    <w:rsid w:val="00A65BF7"/>
    <w:rsid w:val="00AB4EAB"/>
    <w:rsid w:val="00AC39A2"/>
    <w:rsid w:val="00AD2EA7"/>
    <w:rsid w:val="00B54844"/>
    <w:rsid w:val="00B950B4"/>
    <w:rsid w:val="00BA6282"/>
    <w:rsid w:val="00BD1EE1"/>
    <w:rsid w:val="00BF18D6"/>
    <w:rsid w:val="00C30644"/>
    <w:rsid w:val="00C6321B"/>
    <w:rsid w:val="00CA1D7C"/>
    <w:rsid w:val="00CA4C42"/>
    <w:rsid w:val="00CF6C25"/>
    <w:rsid w:val="00D171C5"/>
    <w:rsid w:val="00D2376A"/>
    <w:rsid w:val="00D439B9"/>
    <w:rsid w:val="00D574E7"/>
    <w:rsid w:val="00D9328C"/>
    <w:rsid w:val="00DE37FE"/>
    <w:rsid w:val="00DE41BE"/>
    <w:rsid w:val="00E15232"/>
    <w:rsid w:val="00E3235A"/>
    <w:rsid w:val="00E4595E"/>
    <w:rsid w:val="00E76E8E"/>
    <w:rsid w:val="00E8020D"/>
    <w:rsid w:val="00E938CA"/>
    <w:rsid w:val="00E957EF"/>
    <w:rsid w:val="00EC45A5"/>
    <w:rsid w:val="00EC4EC8"/>
    <w:rsid w:val="00EC508D"/>
    <w:rsid w:val="00ED6176"/>
    <w:rsid w:val="00EE155D"/>
    <w:rsid w:val="00EE7AB9"/>
    <w:rsid w:val="00EF4D5D"/>
    <w:rsid w:val="00F130ED"/>
    <w:rsid w:val="00F25FCC"/>
    <w:rsid w:val="00F31116"/>
    <w:rsid w:val="00F642E4"/>
    <w:rsid w:val="00F64955"/>
    <w:rsid w:val="00F838FE"/>
    <w:rsid w:val="00F97BBD"/>
    <w:rsid w:val="00FB0460"/>
    <w:rsid w:val="00FB7BF2"/>
    <w:rsid w:val="00FC3D29"/>
    <w:rsid w:val="00FC79D0"/>
    <w:rsid w:val="00FD3EAC"/>
    <w:rsid w:val="00FE46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C7A5F"/>
    <w:rPr>
      <w:color w:val="808080"/>
    </w:rPr>
  </w:style>
  <w:style w:type="paragraph" w:customStyle="1" w:styleId="EF80E1B669FA4C718C4C6C26D4A47AB0">
    <w:name w:val="EF80E1B669FA4C718C4C6C26D4A47AB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1CE42-61C2-4972-9FAA-C8EEA6828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0</TotalTime>
  <Pages>50</Pages>
  <Words>26144</Words>
  <Characters>130724</Characters>
  <Application>Microsoft Office Word</Application>
  <DocSecurity>0</DocSecurity>
  <Lines>1089</Lines>
  <Paragraphs>313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2022-09-21T12:56:00Z</cp:lastPrinted>
  <dcterms:created xsi:type="dcterms:W3CDTF">2022-11-10T08:19:00Z</dcterms:created>
  <dcterms:modified xsi:type="dcterms:W3CDTF">2022-11-10T08:19:00Z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דירוג ההצעות.ההצעות תדורגנה בהתאם לאחוז ההנחה המשוקלל, כאשר ההצעה בעלת אחוז ההנחה המשוקלל הגבוה ביותר, תדורג במקום הראשון. יתר ההצעות תדורגנה במקומות שלאחר מכן בסדר יורד, בהתאם לאחוז ההנחה המשוקלל שלהן..אם למספר הצעות אחוז הנחה משוקלל זהה, יפעל עורך המכר</vt:lpwstr>
  </property>
</Properties>
</file>